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4FB50" w14:textId="77777777" w:rsidR="00C0423C" w:rsidRDefault="00C0423C">
      <w:pPr>
        <w:pStyle w:val="BodyText"/>
        <w:rPr>
          <w:sz w:val="20"/>
        </w:rPr>
      </w:pPr>
    </w:p>
    <w:p w14:paraId="6D29EBD3" w14:textId="77777777" w:rsidR="00C0423C" w:rsidRDefault="00C0423C">
      <w:pPr>
        <w:pStyle w:val="BodyText"/>
        <w:rPr>
          <w:sz w:val="20"/>
        </w:rPr>
      </w:pPr>
    </w:p>
    <w:p w14:paraId="7C48ED98" w14:textId="77777777" w:rsidR="00C0423C" w:rsidRDefault="00C0423C">
      <w:pPr>
        <w:pStyle w:val="BodyText"/>
        <w:rPr>
          <w:sz w:val="20"/>
        </w:rPr>
      </w:pPr>
    </w:p>
    <w:p w14:paraId="14CFC872" w14:textId="77777777" w:rsidR="00C0423C" w:rsidRDefault="00C0423C">
      <w:pPr>
        <w:pStyle w:val="BodyText"/>
        <w:rPr>
          <w:sz w:val="20"/>
        </w:rPr>
      </w:pPr>
    </w:p>
    <w:p w14:paraId="02498A5F" w14:textId="77777777" w:rsidR="00C0423C" w:rsidRDefault="00C0423C">
      <w:pPr>
        <w:pStyle w:val="BodyText"/>
        <w:rPr>
          <w:sz w:val="20"/>
        </w:rPr>
      </w:pPr>
    </w:p>
    <w:p w14:paraId="5A4E0087" w14:textId="77777777" w:rsidR="00C0423C" w:rsidRDefault="00C0423C">
      <w:pPr>
        <w:pStyle w:val="BodyText"/>
        <w:rPr>
          <w:sz w:val="20"/>
        </w:rPr>
      </w:pPr>
    </w:p>
    <w:p w14:paraId="7D7726B7" w14:textId="77777777" w:rsidR="00C0423C" w:rsidRDefault="00C0423C">
      <w:pPr>
        <w:pStyle w:val="BodyText"/>
        <w:spacing w:before="7"/>
        <w:rPr>
          <w:sz w:val="15"/>
        </w:rPr>
      </w:pPr>
    </w:p>
    <w:p w14:paraId="5F152BFF" w14:textId="77777777" w:rsidR="00C0423C" w:rsidRDefault="007331D7">
      <w:pPr>
        <w:pStyle w:val="BodyText"/>
        <w:ind w:left="3700"/>
        <w:rPr>
          <w:sz w:val="20"/>
        </w:rPr>
      </w:pPr>
      <w:r>
        <w:rPr>
          <w:noProof/>
          <w:sz w:val="20"/>
        </w:rPr>
        <w:drawing>
          <wp:inline distT="0" distB="0" distL="0" distR="0" wp14:anchorId="6890E46B" wp14:editId="1997BE21">
            <wp:extent cx="1138427" cy="113842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138427" cy="1138427"/>
                    </a:xfrm>
                    <a:prstGeom prst="rect">
                      <a:avLst/>
                    </a:prstGeom>
                  </pic:spPr>
                </pic:pic>
              </a:graphicData>
            </a:graphic>
          </wp:inline>
        </w:drawing>
      </w:r>
    </w:p>
    <w:p w14:paraId="4A45B6AB" w14:textId="77777777" w:rsidR="00C0423C" w:rsidRDefault="00C0423C">
      <w:pPr>
        <w:pStyle w:val="BodyText"/>
        <w:rPr>
          <w:sz w:val="20"/>
        </w:rPr>
      </w:pPr>
    </w:p>
    <w:p w14:paraId="6F7DA093" w14:textId="77777777" w:rsidR="00C0423C" w:rsidRDefault="00C0423C">
      <w:pPr>
        <w:pStyle w:val="BodyText"/>
        <w:rPr>
          <w:sz w:val="20"/>
        </w:rPr>
      </w:pPr>
    </w:p>
    <w:p w14:paraId="41861B2B" w14:textId="77777777" w:rsidR="00C0423C" w:rsidRDefault="00C0423C">
      <w:pPr>
        <w:pStyle w:val="BodyText"/>
        <w:rPr>
          <w:sz w:val="20"/>
        </w:rPr>
      </w:pPr>
    </w:p>
    <w:p w14:paraId="50CD0C86" w14:textId="77777777" w:rsidR="00C0423C" w:rsidRDefault="00C0423C">
      <w:pPr>
        <w:pStyle w:val="BodyText"/>
        <w:rPr>
          <w:sz w:val="20"/>
        </w:rPr>
      </w:pPr>
    </w:p>
    <w:p w14:paraId="65664A97" w14:textId="77777777" w:rsidR="00C0423C" w:rsidRDefault="00C0423C">
      <w:pPr>
        <w:pStyle w:val="BodyText"/>
        <w:rPr>
          <w:sz w:val="20"/>
        </w:rPr>
      </w:pPr>
    </w:p>
    <w:p w14:paraId="204881DC" w14:textId="77777777" w:rsidR="00C0423C" w:rsidRDefault="007331D7">
      <w:pPr>
        <w:spacing w:before="222" w:after="7"/>
        <w:ind w:left="100"/>
        <w:rPr>
          <w:b/>
          <w:sz w:val="40"/>
        </w:rPr>
      </w:pPr>
      <w:r>
        <w:rPr>
          <w:b/>
          <w:color w:val="333399"/>
          <w:sz w:val="40"/>
        </w:rPr>
        <w:t>West Virginia Society of Radiologic Technologists</w:t>
      </w:r>
    </w:p>
    <w:p w14:paraId="18AAAA31" w14:textId="6B79E5ED" w:rsidR="00C0423C" w:rsidRDefault="002E55D6">
      <w:pPr>
        <w:pStyle w:val="BodyText"/>
        <w:spacing w:line="195" w:lineRule="exact"/>
        <w:ind w:left="108"/>
        <w:rPr>
          <w:sz w:val="19"/>
        </w:rPr>
      </w:pPr>
      <w:r>
        <w:rPr>
          <w:noProof/>
          <w:position w:val="-3"/>
          <w:sz w:val="19"/>
        </w:rPr>
        <mc:AlternateContent>
          <mc:Choice Requires="wpg">
            <w:drawing>
              <wp:inline distT="0" distB="0" distL="0" distR="0" wp14:anchorId="6D65C8FC" wp14:editId="78E10496">
                <wp:extent cx="5760085" cy="123825"/>
                <wp:effectExtent l="5080" t="3810" r="6985" b="5715"/>
                <wp:docPr id="197524825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123825"/>
                          <a:chOff x="0" y="0"/>
                          <a:chExt cx="9071" cy="195"/>
                        </a:xfrm>
                      </wpg:grpSpPr>
                      <wps:wsp>
                        <wps:cNvPr id="1634302645" name="Rectangle 10"/>
                        <wps:cNvSpPr>
                          <a:spLocks noChangeArrowheads="1"/>
                        </wps:cNvSpPr>
                        <wps:spPr bwMode="auto">
                          <a:xfrm>
                            <a:off x="8" y="8"/>
                            <a:ext cx="9056" cy="18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9417703" name="Rectangle 9"/>
                        <wps:cNvSpPr>
                          <a:spLocks noChangeArrowheads="1"/>
                        </wps:cNvSpPr>
                        <wps:spPr bwMode="auto">
                          <a:xfrm>
                            <a:off x="8" y="8"/>
                            <a:ext cx="9056" cy="180"/>
                          </a:xfrm>
                          <a:prstGeom prst="rect">
                            <a:avLst/>
                          </a:prstGeom>
                          <a:noFill/>
                          <a:ln w="9525">
                            <a:solidFill>
                              <a:srgbClr val="33339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242C1F2A" id="Group 8" o:spid="_x0000_s1026" style="width:453.55pt;height:9.75pt;mso-position-horizontal-relative:char;mso-position-vertical-relative:line" coordsize="907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">
                <v:rect id="Rectangle 10" o:spid="_x0000_s1027" style="position:absolute;left:8;top:8;width:905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" fillcolor="#339" stroked="f"/>
                <v:rect id="Rectangle 9" o:spid="_x0000_s1028" style="position:absolute;left:8;top:8;width:905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" filled="f" strokecolor="#339"/>
                <w10:anchorlock/>
              </v:group>
            </w:pict>
          </mc:Fallback>
        </mc:AlternateContent>
      </w:r>
    </w:p>
    <w:p w14:paraId="664FE866" w14:textId="77777777" w:rsidR="00C0423C" w:rsidRDefault="007331D7">
      <w:pPr>
        <w:tabs>
          <w:tab w:val="left" w:pos="6415"/>
        </w:tabs>
        <w:ind w:left="1540"/>
        <w:rPr>
          <w:i/>
          <w:sz w:val="20"/>
        </w:rPr>
      </w:pPr>
      <w:r>
        <w:rPr>
          <w:b/>
          <w:i/>
          <w:color w:val="333399"/>
          <w:sz w:val="24"/>
        </w:rPr>
        <w:t>Dedicated to</w:t>
      </w:r>
      <w:r>
        <w:rPr>
          <w:b/>
          <w:i/>
          <w:color w:val="333399"/>
          <w:spacing w:val="-1"/>
          <w:sz w:val="24"/>
        </w:rPr>
        <w:t xml:space="preserve"> </w:t>
      </w:r>
      <w:r>
        <w:rPr>
          <w:b/>
          <w:i/>
          <w:color w:val="333399"/>
          <w:sz w:val="24"/>
        </w:rPr>
        <w:t>Professional</w:t>
      </w:r>
      <w:r>
        <w:rPr>
          <w:b/>
          <w:i/>
          <w:color w:val="333399"/>
          <w:spacing w:val="-1"/>
          <w:sz w:val="24"/>
        </w:rPr>
        <w:t xml:space="preserve"> </w:t>
      </w:r>
      <w:r>
        <w:rPr>
          <w:b/>
          <w:i/>
          <w:color w:val="333399"/>
          <w:sz w:val="24"/>
        </w:rPr>
        <w:t>Ideals</w:t>
      </w:r>
      <w:r>
        <w:rPr>
          <w:b/>
          <w:i/>
          <w:color w:val="333399"/>
          <w:sz w:val="24"/>
        </w:rPr>
        <w:tab/>
      </w:r>
      <w:hyperlink r:id="rId8">
        <w:r w:rsidR="00C0423C">
          <w:rPr>
            <w:color w:val="0000FF"/>
            <w:sz w:val="20"/>
            <w:u w:val="single" w:color="0000FF"/>
          </w:rPr>
          <w:t>www.</w:t>
        </w:r>
        <w:r w:rsidR="00C0423C">
          <w:rPr>
            <w:i/>
            <w:color w:val="0000FF"/>
            <w:sz w:val="20"/>
            <w:u w:val="single" w:color="0000FF"/>
          </w:rPr>
          <w:t>wvsrt.com</w:t>
        </w:r>
      </w:hyperlink>
    </w:p>
    <w:p w14:paraId="22937FA7" w14:textId="77777777" w:rsidR="00C0423C" w:rsidRDefault="00C0423C">
      <w:pPr>
        <w:pStyle w:val="BodyText"/>
        <w:rPr>
          <w:i/>
          <w:sz w:val="20"/>
        </w:rPr>
      </w:pPr>
    </w:p>
    <w:p w14:paraId="0F94E10B" w14:textId="77777777" w:rsidR="00C0423C" w:rsidRDefault="00C0423C">
      <w:pPr>
        <w:pStyle w:val="BodyText"/>
        <w:rPr>
          <w:i/>
          <w:sz w:val="20"/>
        </w:rPr>
      </w:pPr>
    </w:p>
    <w:p w14:paraId="5D8A1F63" w14:textId="77777777" w:rsidR="00C0423C" w:rsidRDefault="00C0423C">
      <w:pPr>
        <w:pStyle w:val="BodyText"/>
        <w:rPr>
          <w:i/>
          <w:sz w:val="20"/>
        </w:rPr>
      </w:pPr>
    </w:p>
    <w:p w14:paraId="16E3023E" w14:textId="77777777" w:rsidR="00C0423C" w:rsidRDefault="00C0423C">
      <w:pPr>
        <w:pStyle w:val="BodyText"/>
        <w:rPr>
          <w:i/>
          <w:sz w:val="20"/>
        </w:rPr>
      </w:pPr>
    </w:p>
    <w:p w14:paraId="1DD9BFDE" w14:textId="77777777" w:rsidR="00C0423C" w:rsidRDefault="00C0423C">
      <w:pPr>
        <w:pStyle w:val="BodyText"/>
        <w:rPr>
          <w:i/>
          <w:sz w:val="20"/>
        </w:rPr>
      </w:pPr>
    </w:p>
    <w:p w14:paraId="45A27C18" w14:textId="77777777" w:rsidR="00C0423C" w:rsidRDefault="00C0423C">
      <w:pPr>
        <w:pStyle w:val="BodyText"/>
        <w:rPr>
          <w:i/>
          <w:sz w:val="20"/>
        </w:rPr>
      </w:pPr>
    </w:p>
    <w:p w14:paraId="057F7366" w14:textId="77777777" w:rsidR="00C0423C" w:rsidRDefault="00C0423C">
      <w:pPr>
        <w:pStyle w:val="BodyText"/>
        <w:rPr>
          <w:i/>
          <w:sz w:val="20"/>
        </w:rPr>
      </w:pPr>
    </w:p>
    <w:p w14:paraId="057AB8E5" w14:textId="77777777" w:rsidR="00C0423C" w:rsidRDefault="00C0423C">
      <w:pPr>
        <w:pStyle w:val="BodyText"/>
        <w:rPr>
          <w:i/>
          <w:sz w:val="20"/>
        </w:rPr>
      </w:pPr>
    </w:p>
    <w:p w14:paraId="5013DC71" w14:textId="77777777" w:rsidR="00C0423C" w:rsidRDefault="00C0423C">
      <w:pPr>
        <w:pStyle w:val="BodyText"/>
        <w:rPr>
          <w:i/>
          <w:sz w:val="20"/>
        </w:rPr>
      </w:pPr>
    </w:p>
    <w:p w14:paraId="24FCBE2F" w14:textId="77777777" w:rsidR="00C0423C" w:rsidRDefault="00C0423C">
      <w:pPr>
        <w:pStyle w:val="BodyText"/>
        <w:rPr>
          <w:i/>
          <w:sz w:val="20"/>
        </w:rPr>
      </w:pPr>
    </w:p>
    <w:p w14:paraId="0F18D078" w14:textId="77777777" w:rsidR="00C0423C" w:rsidRDefault="00C0423C">
      <w:pPr>
        <w:pStyle w:val="BodyText"/>
        <w:spacing w:before="3"/>
        <w:rPr>
          <w:i/>
          <w:sz w:val="21"/>
        </w:rPr>
      </w:pPr>
    </w:p>
    <w:p w14:paraId="46023255" w14:textId="3813A371" w:rsidR="00C0423C" w:rsidRPr="006F496B" w:rsidRDefault="007331D7">
      <w:pPr>
        <w:spacing w:before="79"/>
        <w:ind w:left="1197"/>
        <w:rPr>
          <w:b/>
          <w:sz w:val="52"/>
        </w:rPr>
      </w:pPr>
      <w:r>
        <w:rPr>
          <w:b/>
          <w:color w:val="000099"/>
          <w:sz w:val="52"/>
        </w:rPr>
        <w:t xml:space="preserve">WVSRT Bylaws, </w:t>
      </w:r>
      <w:ins w:id="0" w:author="Nancy Godby" w:date="2026-08-15T09:58:00Z" w16du:dateUtc="2026-08-15T13:58:00Z">
        <w:r w:rsidR="00AB382F">
          <w:rPr>
            <w:b/>
            <w:color w:val="000099"/>
            <w:sz w:val="52"/>
          </w:rPr>
          <w:t xml:space="preserve">PROPOSED </w:t>
        </w:r>
      </w:ins>
      <w:r w:rsidRPr="006F496B">
        <w:rPr>
          <w:b/>
          <w:strike/>
          <w:color w:val="EE0000"/>
          <w:sz w:val="52"/>
          <w:rPrChange w:id="1" w:author="Nancy Godby" w:date="2026-04-06T15:06:00Z" w16du:dateUtc="2026-04-06T19:06:00Z">
            <w:rPr>
              <w:b/>
              <w:color w:val="000099"/>
              <w:sz w:val="52"/>
            </w:rPr>
          </w:rPrChange>
        </w:rPr>
        <w:t>November 5, 2022</w:t>
      </w:r>
      <w:ins w:id="2" w:author="Nancy Godby" w:date="2026-04-06T15:06:00Z" w16du:dateUtc="2026-04-06T19:06:00Z">
        <w:r w:rsidR="006F496B">
          <w:rPr>
            <w:b/>
            <w:strike/>
            <w:color w:val="EE0000"/>
            <w:sz w:val="52"/>
          </w:rPr>
          <w:t xml:space="preserve"> </w:t>
        </w:r>
        <w:commentRangeStart w:id="3"/>
        <w:commentRangeStart w:id="4"/>
        <w:r w:rsidR="006F496B" w:rsidRPr="006F496B">
          <w:rPr>
            <w:b/>
            <w:color w:val="000099"/>
            <w:sz w:val="52"/>
            <w:highlight w:val="yellow"/>
            <w:u w:val="single"/>
            <w:rPrChange w:id="5" w:author="Nancy Godby" w:date="2026-04-06T15:07:00Z" w16du:dateUtc="2026-04-06T19:07:00Z">
              <w:rPr>
                <w:b/>
                <w:strike/>
                <w:color w:val="EE0000"/>
                <w:sz w:val="52"/>
              </w:rPr>
            </w:rPrChange>
          </w:rPr>
          <w:t>November 7, 2026</w:t>
        </w:r>
      </w:ins>
      <w:commentRangeEnd w:id="3"/>
      <w:r w:rsidR="00420FBB" w:rsidRPr="006F496B">
        <w:rPr>
          <w:rStyle w:val="CommentReference"/>
          <w:b/>
          <w:sz w:val="52"/>
          <w:szCs w:val="22"/>
        </w:rPr>
        <w:commentReference w:id="3"/>
      </w:r>
      <w:commentRangeEnd w:id="4"/>
      <w:r w:rsidR="00AB382F" w:rsidRPr="006F496B">
        <w:rPr>
          <w:rStyle w:val="CommentReference"/>
          <w:b/>
          <w:sz w:val="52"/>
          <w:szCs w:val="22"/>
        </w:rPr>
        <w:commentReference w:id="4"/>
      </w:r>
    </w:p>
    <w:p w14:paraId="5D51BD32" w14:textId="77777777" w:rsidR="00C0423C" w:rsidRDefault="00C0423C">
      <w:pPr>
        <w:pStyle w:val="BodyText"/>
        <w:rPr>
          <w:b/>
          <w:sz w:val="58"/>
        </w:rPr>
      </w:pPr>
    </w:p>
    <w:p w14:paraId="23D40A99" w14:textId="77777777" w:rsidR="00C0423C" w:rsidRDefault="00C0423C">
      <w:pPr>
        <w:pStyle w:val="BodyText"/>
        <w:rPr>
          <w:b/>
          <w:sz w:val="58"/>
        </w:rPr>
      </w:pPr>
    </w:p>
    <w:p w14:paraId="18A7447C" w14:textId="77777777" w:rsidR="00C0423C" w:rsidRDefault="00C0423C">
      <w:pPr>
        <w:pStyle w:val="BodyText"/>
        <w:rPr>
          <w:b/>
          <w:sz w:val="58"/>
        </w:rPr>
      </w:pPr>
    </w:p>
    <w:p w14:paraId="63FB05A9" w14:textId="77777777" w:rsidR="00C0423C" w:rsidRDefault="00C0423C">
      <w:pPr>
        <w:pStyle w:val="BodyText"/>
        <w:spacing w:before="11"/>
        <w:rPr>
          <w:b/>
          <w:sz w:val="65"/>
        </w:rPr>
      </w:pPr>
    </w:p>
    <w:p w14:paraId="30152293" w14:textId="77777777" w:rsidR="00C0423C" w:rsidRDefault="00C0423C">
      <w:pPr>
        <w:pStyle w:val="BodyText"/>
        <w:ind w:left="3964" w:right="3688"/>
        <w:jc w:val="center"/>
      </w:pPr>
      <w:hyperlink r:id="rId13">
        <w:r>
          <w:rPr>
            <w:color w:val="000099"/>
            <w:u w:val="single" w:color="000099"/>
          </w:rPr>
          <w:t>www.wvsrt.com</w:t>
        </w:r>
      </w:hyperlink>
    </w:p>
    <w:p w14:paraId="35DC36BF" w14:textId="77777777" w:rsidR="00C0423C" w:rsidRDefault="00C0423C">
      <w:pPr>
        <w:jc w:val="center"/>
        <w:sectPr w:rsidR="00C0423C">
          <w:headerReference w:type="even" r:id="rId14"/>
          <w:headerReference w:type="default" r:id="rId15"/>
          <w:headerReference w:type="first" r:id="rId16"/>
          <w:type w:val="continuous"/>
          <w:pgSz w:w="12240" w:h="15840"/>
          <w:pgMar w:top="1500" w:right="1620" w:bottom="280" w:left="1340" w:header="720" w:footer="720" w:gutter="0"/>
          <w:cols w:space="720"/>
        </w:sectPr>
      </w:pPr>
    </w:p>
    <w:p w14:paraId="5C2D12F4" w14:textId="77777777" w:rsidR="00C0423C" w:rsidRDefault="00C0423C">
      <w:pPr>
        <w:pStyle w:val="BodyText"/>
        <w:spacing w:before="5"/>
        <w:rPr>
          <w:sz w:val="21"/>
        </w:rPr>
      </w:pPr>
    </w:p>
    <w:p w14:paraId="483D051D" w14:textId="77777777" w:rsidR="00C0423C" w:rsidRDefault="007331D7">
      <w:pPr>
        <w:pStyle w:val="BodyText"/>
        <w:spacing w:before="90"/>
        <w:ind w:left="1422" w:right="1422"/>
        <w:jc w:val="center"/>
      </w:pPr>
      <w:r>
        <w:t xml:space="preserve">TABLE OF </w:t>
      </w:r>
      <w:commentRangeStart w:id="9"/>
      <w:commentRangeStart w:id="10"/>
      <w:r>
        <w:t>CONTENTS</w:t>
      </w:r>
      <w:commentRangeEnd w:id="9"/>
      <w:r w:rsidR="002531BF">
        <w:rPr>
          <w:rStyle w:val="CommentReference"/>
          <w:sz w:val="24"/>
          <w:szCs w:val="24"/>
        </w:rPr>
        <w:commentReference w:id="9"/>
      </w:r>
      <w:commentRangeEnd w:id="10"/>
      <w:r w:rsidR="00AB382F">
        <w:rPr>
          <w:rStyle w:val="CommentReference"/>
          <w:sz w:val="24"/>
          <w:szCs w:val="24"/>
        </w:rPr>
        <w:commentReference w:id="10"/>
      </w:r>
    </w:p>
    <w:p w14:paraId="67FA07A5" w14:textId="77777777" w:rsidR="00C0423C" w:rsidRDefault="00C0423C">
      <w:pPr>
        <w:jc w:val="center"/>
        <w:sectPr w:rsidR="00C0423C">
          <w:headerReference w:type="even" r:id="rId17"/>
          <w:headerReference w:type="default" r:id="rId18"/>
          <w:footerReference w:type="default" r:id="rId19"/>
          <w:headerReference w:type="first" r:id="rId20"/>
          <w:pgSz w:w="12240" w:h="15840"/>
          <w:pgMar w:top="1100" w:right="1320" w:bottom="1461" w:left="1320" w:header="260" w:footer="192" w:gutter="0"/>
          <w:pgNumType w:start="2"/>
          <w:cols w:space="720"/>
        </w:sectPr>
      </w:pPr>
    </w:p>
    <w:sdt>
      <w:sdtPr>
        <w:rPr>
          <w:sz w:val="16"/>
          <w:szCs w:val="16"/>
        </w:rPr>
        <w:id w:val="694806107"/>
        <w:docPartObj>
          <w:docPartGallery w:val="Table of Contents"/>
          <w:docPartUnique/>
        </w:docPartObj>
      </w:sdtPr>
      <w:sdtEndPr/>
      <w:sdtContent>
        <w:p w14:paraId="7E04242C" w14:textId="77777777" w:rsidR="00C0423C" w:rsidRDefault="007331D7">
          <w:pPr>
            <w:pStyle w:val="TOC1"/>
            <w:tabs>
              <w:tab w:val="right" w:leader="dot" w:pos="9471"/>
            </w:tabs>
            <w:spacing w:before="121"/>
          </w:pPr>
          <w:r>
            <w:t>ARTICLES</w:t>
          </w:r>
          <w:r>
            <w:rPr>
              <w:spacing w:val="-2"/>
            </w:rPr>
            <w:t xml:space="preserve"> </w:t>
          </w:r>
          <w:r>
            <w:t>OF</w:t>
          </w:r>
          <w:r>
            <w:rPr>
              <w:spacing w:val="-1"/>
            </w:rPr>
            <w:t xml:space="preserve"> </w:t>
          </w:r>
          <w:r>
            <w:t>ORGANIZATION</w:t>
          </w:r>
          <w:r>
            <w:tab/>
            <w:t>4</w:t>
          </w:r>
        </w:p>
        <w:p w14:paraId="7FECA703" w14:textId="77777777" w:rsidR="00C0423C" w:rsidRDefault="00C0423C">
          <w:pPr>
            <w:pStyle w:val="TOC1"/>
            <w:tabs>
              <w:tab w:val="right" w:leader="dot" w:pos="9471"/>
            </w:tabs>
          </w:pPr>
          <w:hyperlink w:anchor="_TOC_250070" w:history="1">
            <w:r>
              <w:t>WVSRT</w:t>
            </w:r>
            <w:r>
              <w:rPr>
                <w:spacing w:val="-1"/>
              </w:rPr>
              <w:t xml:space="preserve"> </w:t>
            </w:r>
            <w:r>
              <w:t>BYLAWS</w:t>
            </w:r>
            <w:r>
              <w:tab/>
              <w:t>5</w:t>
            </w:r>
          </w:hyperlink>
        </w:p>
        <w:p w14:paraId="34D0282F" w14:textId="77777777" w:rsidR="00C0423C" w:rsidRDefault="00C0423C">
          <w:pPr>
            <w:pStyle w:val="TOC2"/>
            <w:tabs>
              <w:tab w:val="right" w:leader="dot" w:pos="9471"/>
            </w:tabs>
            <w:spacing w:before="118"/>
            <w:rPr>
              <w:b w:val="0"/>
            </w:rPr>
          </w:pPr>
          <w:hyperlink w:anchor="_TOC_250069" w:history="1">
            <w:r>
              <w:t>ARTICLE</w:t>
            </w:r>
            <w:r>
              <w:rPr>
                <w:spacing w:val="-10"/>
              </w:rPr>
              <w:t xml:space="preserve"> </w:t>
            </w:r>
            <w:r>
              <w:t>I</w:t>
            </w:r>
            <w:r>
              <w:rPr>
                <w:b w:val="0"/>
              </w:rPr>
              <w:tab/>
              <w:t>5</w:t>
            </w:r>
          </w:hyperlink>
        </w:p>
        <w:p w14:paraId="30A263EC" w14:textId="77777777" w:rsidR="00C0423C" w:rsidRDefault="00C0423C">
          <w:pPr>
            <w:pStyle w:val="TOC6"/>
            <w:tabs>
              <w:tab w:val="right" w:leader="dot" w:pos="9471"/>
            </w:tabs>
            <w:rPr>
              <w:b w:val="0"/>
              <w:sz w:val="20"/>
            </w:rPr>
          </w:pPr>
          <w:hyperlink w:anchor="_TOC_250068" w:history="1">
            <w:r>
              <w:rPr>
                <w:sz w:val="20"/>
              </w:rPr>
              <w:t>Name</w:t>
            </w:r>
            <w:r>
              <w:rPr>
                <w:b w:val="0"/>
                <w:sz w:val="20"/>
              </w:rPr>
              <w:tab/>
              <w:t>5</w:t>
            </w:r>
          </w:hyperlink>
        </w:p>
        <w:p w14:paraId="60E02E32" w14:textId="77777777" w:rsidR="00C0423C" w:rsidRDefault="00C0423C">
          <w:pPr>
            <w:pStyle w:val="TOC2"/>
            <w:tabs>
              <w:tab w:val="right" w:leader="dot" w:pos="9471"/>
            </w:tabs>
            <w:rPr>
              <w:b w:val="0"/>
            </w:rPr>
          </w:pPr>
          <w:hyperlink w:anchor="_TOC_250067" w:history="1">
            <w:r>
              <w:t>ARTICLE</w:t>
            </w:r>
            <w:r>
              <w:rPr>
                <w:spacing w:val="-11"/>
              </w:rPr>
              <w:t xml:space="preserve"> </w:t>
            </w:r>
            <w:r>
              <w:t>II</w:t>
            </w:r>
            <w:r>
              <w:rPr>
                <w:b w:val="0"/>
              </w:rPr>
              <w:tab/>
              <w:t>5</w:t>
            </w:r>
          </w:hyperlink>
        </w:p>
        <w:p w14:paraId="13592FB9" w14:textId="77777777" w:rsidR="00C0423C" w:rsidRDefault="00C0423C">
          <w:pPr>
            <w:pStyle w:val="TOC5"/>
            <w:tabs>
              <w:tab w:val="right" w:leader="dot" w:pos="9471"/>
            </w:tabs>
            <w:rPr>
              <w:b w:val="0"/>
            </w:rPr>
          </w:pPr>
          <w:hyperlink w:anchor="_TOC_250066" w:history="1">
            <w:r>
              <w:t>Purpose</w:t>
            </w:r>
            <w:r>
              <w:rPr>
                <w:spacing w:val="-1"/>
              </w:rPr>
              <w:t xml:space="preserve"> </w:t>
            </w:r>
            <w:r>
              <w:t>and</w:t>
            </w:r>
            <w:r>
              <w:rPr>
                <w:spacing w:val="-1"/>
              </w:rPr>
              <w:t xml:space="preserve"> </w:t>
            </w:r>
            <w:r>
              <w:t>Definition</w:t>
            </w:r>
            <w:r>
              <w:rPr>
                <w:b w:val="0"/>
              </w:rPr>
              <w:tab/>
              <w:t>5</w:t>
            </w:r>
          </w:hyperlink>
        </w:p>
        <w:p w14:paraId="5F8893D6" w14:textId="77777777" w:rsidR="00C0423C" w:rsidRDefault="00C0423C">
          <w:pPr>
            <w:pStyle w:val="TOC2"/>
            <w:tabs>
              <w:tab w:val="right" w:leader="dot" w:pos="9471"/>
            </w:tabs>
            <w:rPr>
              <w:b w:val="0"/>
            </w:rPr>
          </w:pPr>
          <w:hyperlink w:anchor="_TOC_250065" w:history="1">
            <w:r>
              <w:t>ARTICLE</w:t>
            </w:r>
            <w:r>
              <w:rPr>
                <w:spacing w:val="-10"/>
              </w:rPr>
              <w:t xml:space="preserve"> </w:t>
            </w:r>
            <w:r>
              <w:t>III</w:t>
            </w:r>
            <w:r>
              <w:rPr>
                <w:b w:val="0"/>
              </w:rPr>
              <w:tab/>
              <w:t>5</w:t>
            </w:r>
          </w:hyperlink>
        </w:p>
        <w:p w14:paraId="159C6B76" w14:textId="77777777" w:rsidR="00C0423C" w:rsidRDefault="00C0423C">
          <w:pPr>
            <w:pStyle w:val="TOC5"/>
            <w:tabs>
              <w:tab w:val="right" w:leader="dot" w:pos="9471"/>
            </w:tabs>
            <w:rPr>
              <w:b w:val="0"/>
            </w:rPr>
          </w:pPr>
          <w:hyperlink w:anchor="_TOC_250064" w:history="1">
            <w:r>
              <w:t>Membership</w:t>
            </w:r>
            <w:r>
              <w:rPr>
                <w:b w:val="0"/>
              </w:rPr>
              <w:tab/>
              <w:t>5</w:t>
            </w:r>
          </w:hyperlink>
        </w:p>
        <w:p w14:paraId="2CD344DE" w14:textId="77777777" w:rsidR="00C0423C" w:rsidRDefault="00C0423C">
          <w:pPr>
            <w:pStyle w:val="TOC7"/>
            <w:tabs>
              <w:tab w:val="right" w:leader="dot" w:pos="9471"/>
            </w:tabs>
            <w:rPr>
              <w:b w:val="0"/>
            </w:rPr>
          </w:pPr>
          <w:hyperlink w:anchor="_TOC_250063" w:history="1">
            <w:r>
              <w:t>Section 1:</w:t>
            </w:r>
            <w:r>
              <w:rPr>
                <w:spacing w:val="43"/>
              </w:rPr>
              <w:t xml:space="preserve"> </w:t>
            </w:r>
            <w:r>
              <w:t>Policy</w:t>
            </w:r>
            <w:r>
              <w:rPr>
                <w:b w:val="0"/>
              </w:rPr>
              <w:tab/>
              <w:t>5</w:t>
            </w:r>
          </w:hyperlink>
        </w:p>
        <w:p w14:paraId="4005B890" w14:textId="77777777" w:rsidR="00C0423C" w:rsidRPr="00320028" w:rsidRDefault="00C0423C">
          <w:pPr>
            <w:pStyle w:val="TOC7"/>
            <w:tabs>
              <w:tab w:val="right" w:leader="dot" w:pos="9471"/>
            </w:tabs>
            <w:spacing w:line="206" w:lineRule="exact"/>
            <w:rPr>
              <w:b w:val="0"/>
              <w:lang w:val="fr-CA"/>
              <w:rPrChange w:id="24" w:author="Jason Bradley" w:date="2026-07-28T14:06:00Z" w16du:dateUtc="2026-07-28T18:06:00Z">
                <w:rPr>
                  <w:b w:val="0"/>
                </w:rPr>
              </w:rPrChange>
            </w:rPr>
          </w:pPr>
          <w:r>
            <w:fldChar w:fldCharType="begin"/>
          </w:r>
          <w:r w:rsidRPr="00320028">
            <w:rPr>
              <w:lang w:val="fr-CA"/>
              <w:rPrChange w:id="25" w:author="Jason Bradley" w:date="2026-07-28T14:06:00Z" w16du:dateUtc="2026-07-28T18:06:00Z">
                <w:rPr/>
              </w:rPrChange>
            </w:rPr>
            <w:instrText>HYPERLINK \l "_TOC_250062"</w:instrText>
          </w:r>
          <w:r>
            <w:fldChar w:fldCharType="separate"/>
          </w:r>
          <w:r w:rsidRPr="00320028">
            <w:rPr>
              <w:lang w:val="fr-CA"/>
              <w:rPrChange w:id="26" w:author="Jason Bradley" w:date="2026-07-28T14:06:00Z" w16du:dateUtc="2026-07-28T18:06:00Z">
                <w:rPr/>
              </w:rPrChange>
            </w:rPr>
            <w:t>Section</w:t>
          </w:r>
          <w:r w:rsidRPr="00320028">
            <w:rPr>
              <w:spacing w:val="-1"/>
              <w:lang w:val="fr-CA"/>
              <w:rPrChange w:id="27" w:author="Jason Bradley" w:date="2026-07-28T14:06:00Z" w16du:dateUtc="2026-07-28T18:06:00Z">
                <w:rPr>
                  <w:spacing w:val="-1"/>
                </w:rPr>
              </w:rPrChange>
            </w:rPr>
            <w:t xml:space="preserve"> </w:t>
          </w:r>
          <w:r w:rsidRPr="00320028">
            <w:rPr>
              <w:lang w:val="fr-CA"/>
              <w:rPrChange w:id="28" w:author="Jason Bradley" w:date="2026-07-28T14:06:00Z" w16du:dateUtc="2026-07-28T18:06:00Z">
                <w:rPr/>
              </w:rPrChange>
            </w:rPr>
            <w:t>2:</w:t>
          </w:r>
          <w:r w:rsidRPr="00320028">
            <w:rPr>
              <w:spacing w:val="-2"/>
              <w:lang w:val="fr-CA"/>
              <w:rPrChange w:id="29" w:author="Jason Bradley" w:date="2026-07-28T14:06:00Z" w16du:dateUtc="2026-07-28T18:06:00Z">
                <w:rPr>
                  <w:spacing w:val="-2"/>
                </w:rPr>
              </w:rPrChange>
            </w:rPr>
            <w:t xml:space="preserve"> </w:t>
          </w:r>
          <w:r w:rsidRPr="00320028">
            <w:rPr>
              <w:lang w:val="fr-CA"/>
              <w:rPrChange w:id="30" w:author="Jason Bradley" w:date="2026-07-28T14:06:00Z" w16du:dateUtc="2026-07-28T18:06:00Z">
                <w:rPr/>
              </w:rPrChange>
            </w:rPr>
            <w:t>Qualifications</w:t>
          </w:r>
          <w:r w:rsidRPr="00320028">
            <w:rPr>
              <w:b w:val="0"/>
              <w:lang w:val="fr-CA"/>
              <w:rPrChange w:id="31" w:author="Jason Bradley" w:date="2026-07-28T14:06:00Z" w16du:dateUtc="2026-07-28T18:06:00Z">
                <w:rPr>
                  <w:b w:val="0"/>
                </w:rPr>
              </w:rPrChange>
            </w:rPr>
            <w:tab/>
            <w:t>6</w:t>
          </w:r>
          <w:r>
            <w:fldChar w:fldCharType="end"/>
          </w:r>
        </w:p>
        <w:p w14:paraId="368643D4" w14:textId="77777777" w:rsidR="00C0423C" w:rsidRPr="00320028" w:rsidRDefault="00C0423C">
          <w:pPr>
            <w:pStyle w:val="TOC7"/>
            <w:tabs>
              <w:tab w:val="right" w:leader="dot" w:pos="9471"/>
            </w:tabs>
            <w:spacing w:line="206" w:lineRule="exact"/>
            <w:rPr>
              <w:b w:val="0"/>
              <w:lang w:val="fr-CA"/>
              <w:rPrChange w:id="32" w:author="Jason Bradley" w:date="2026-07-28T14:06:00Z" w16du:dateUtc="2026-07-28T18:06:00Z">
                <w:rPr>
                  <w:b w:val="0"/>
                </w:rPr>
              </w:rPrChange>
            </w:rPr>
          </w:pPr>
          <w:r>
            <w:fldChar w:fldCharType="begin"/>
          </w:r>
          <w:r w:rsidRPr="00320028">
            <w:rPr>
              <w:lang w:val="fr-CA"/>
              <w:rPrChange w:id="33" w:author="Jason Bradley" w:date="2026-07-28T14:06:00Z" w16du:dateUtc="2026-07-28T18:06:00Z">
                <w:rPr/>
              </w:rPrChange>
            </w:rPr>
            <w:instrText>HYPERLINK \l "_TOC_250061"</w:instrText>
          </w:r>
          <w:r>
            <w:fldChar w:fldCharType="separate"/>
          </w:r>
          <w:r w:rsidRPr="00320028">
            <w:rPr>
              <w:lang w:val="fr-CA"/>
              <w:rPrChange w:id="34" w:author="Jason Bradley" w:date="2026-07-28T14:06:00Z" w16du:dateUtc="2026-07-28T18:06:00Z">
                <w:rPr/>
              </w:rPrChange>
            </w:rPr>
            <w:t>Section 3:</w:t>
          </w:r>
          <w:r w:rsidRPr="00320028">
            <w:rPr>
              <w:spacing w:val="42"/>
              <w:lang w:val="fr-CA"/>
              <w:rPrChange w:id="35" w:author="Jason Bradley" w:date="2026-07-28T14:06:00Z" w16du:dateUtc="2026-07-28T18:06:00Z">
                <w:rPr>
                  <w:spacing w:val="42"/>
                </w:rPr>
              </w:rPrChange>
            </w:rPr>
            <w:t xml:space="preserve"> </w:t>
          </w:r>
          <w:r w:rsidRPr="00320028">
            <w:rPr>
              <w:lang w:val="fr-CA"/>
              <w:rPrChange w:id="36" w:author="Jason Bradley" w:date="2026-07-28T14:06:00Z" w16du:dateUtc="2026-07-28T18:06:00Z">
                <w:rPr/>
              </w:rPrChange>
            </w:rPr>
            <w:t>Categories</w:t>
          </w:r>
          <w:r w:rsidRPr="00320028">
            <w:rPr>
              <w:b w:val="0"/>
              <w:lang w:val="fr-CA"/>
              <w:rPrChange w:id="37" w:author="Jason Bradley" w:date="2026-07-28T14:06:00Z" w16du:dateUtc="2026-07-28T18:06:00Z">
                <w:rPr>
                  <w:b w:val="0"/>
                </w:rPr>
              </w:rPrChange>
            </w:rPr>
            <w:tab/>
            <w:t>6</w:t>
          </w:r>
          <w:r>
            <w:fldChar w:fldCharType="end"/>
          </w:r>
        </w:p>
        <w:p w14:paraId="57E4FBD9" w14:textId="77777777" w:rsidR="00C0423C" w:rsidRPr="00320028" w:rsidRDefault="00C0423C">
          <w:pPr>
            <w:pStyle w:val="TOC7"/>
            <w:tabs>
              <w:tab w:val="right" w:leader="dot" w:pos="9471"/>
            </w:tabs>
            <w:rPr>
              <w:b w:val="0"/>
              <w:lang w:val="fr-CA"/>
              <w:rPrChange w:id="38" w:author="Jason Bradley" w:date="2026-07-28T14:06:00Z" w16du:dateUtc="2026-07-28T18:06:00Z">
                <w:rPr>
                  <w:b w:val="0"/>
                </w:rPr>
              </w:rPrChange>
            </w:rPr>
          </w:pPr>
          <w:r>
            <w:fldChar w:fldCharType="begin"/>
          </w:r>
          <w:r w:rsidRPr="00320028">
            <w:rPr>
              <w:lang w:val="fr-CA"/>
              <w:rPrChange w:id="39" w:author="Jason Bradley" w:date="2026-07-28T14:06:00Z" w16du:dateUtc="2026-07-28T18:06:00Z">
                <w:rPr/>
              </w:rPrChange>
            </w:rPr>
            <w:instrText>HYPERLINK \l "_TOC_250060"</w:instrText>
          </w:r>
          <w:r>
            <w:fldChar w:fldCharType="separate"/>
          </w:r>
          <w:r w:rsidRPr="00320028">
            <w:rPr>
              <w:lang w:val="fr-CA"/>
              <w:rPrChange w:id="40" w:author="Jason Bradley" w:date="2026-07-28T14:06:00Z" w16du:dateUtc="2026-07-28T18:06:00Z">
                <w:rPr/>
              </w:rPrChange>
            </w:rPr>
            <w:t>Section 4:</w:t>
          </w:r>
          <w:r w:rsidRPr="00320028">
            <w:rPr>
              <w:spacing w:val="43"/>
              <w:lang w:val="fr-CA"/>
              <w:rPrChange w:id="41" w:author="Jason Bradley" w:date="2026-07-28T14:06:00Z" w16du:dateUtc="2026-07-28T18:06:00Z">
                <w:rPr>
                  <w:spacing w:val="43"/>
                </w:rPr>
              </w:rPrChange>
            </w:rPr>
            <w:t xml:space="preserve"> </w:t>
          </w:r>
          <w:r w:rsidRPr="00320028">
            <w:rPr>
              <w:lang w:val="fr-CA"/>
              <w:rPrChange w:id="42" w:author="Jason Bradley" w:date="2026-07-28T14:06:00Z" w16du:dateUtc="2026-07-28T18:06:00Z">
                <w:rPr/>
              </w:rPrChange>
            </w:rPr>
            <w:t>Dues</w:t>
          </w:r>
          <w:r w:rsidRPr="00320028">
            <w:rPr>
              <w:b w:val="0"/>
              <w:lang w:val="fr-CA"/>
              <w:rPrChange w:id="43" w:author="Jason Bradley" w:date="2026-07-28T14:06:00Z" w16du:dateUtc="2026-07-28T18:06:00Z">
                <w:rPr>
                  <w:b w:val="0"/>
                </w:rPr>
              </w:rPrChange>
            </w:rPr>
            <w:tab/>
            <w:t>6</w:t>
          </w:r>
          <w:r>
            <w:fldChar w:fldCharType="end"/>
          </w:r>
        </w:p>
        <w:p w14:paraId="069E99E3" w14:textId="77777777" w:rsidR="00C0423C" w:rsidRDefault="007331D7">
          <w:pPr>
            <w:pStyle w:val="TOC8"/>
            <w:tabs>
              <w:tab w:val="right" w:leader="dot" w:pos="9471"/>
            </w:tabs>
            <w:rPr>
              <w:b w:val="0"/>
              <w:i w:val="0"/>
              <w:sz w:val="18"/>
            </w:rPr>
          </w:pPr>
          <w:r>
            <w:rPr>
              <w:i w:val="0"/>
              <w:sz w:val="18"/>
            </w:rPr>
            <w:t xml:space="preserve">Section 5: </w:t>
          </w:r>
          <w:r w:rsidRPr="0014226F">
            <w:rPr>
              <w:bCs w:val="0"/>
              <w:i w:val="0"/>
              <w:sz w:val="18"/>
              <w:rPrChange w:id="44" w:author="Meredith Gammons" w:date="2026-07-21T12:12:00Z" w16du:dateUtc="2026-07-21T18:12:00Z">
                <w:rPr>
                  <w:b w:val="0"/>
                  <w:i w:val="0"/>
                  <w:sz w:val="18"/>
                </w:rPr>
              </w:rPrChange>
            </w:rPr>
            <w:t>District or</w:t>
          </w:r>
          <w:r w:rsidRPr="0014226F">
            <w:rPr>
              <w:bCs w:val="0"/>
              <w:i w:val="0"/>
              <w:spacing w:val="-4"/>
              <w:sz w:val="18"/>
              <w:rPrChange w:id="45" w:author="Meredith Gammons" w:date="2026-07-21T12:12:00Z" w16du:dateUtc="2026-07-21T18:12:00Z">
                <w:rPr>
                  <w:b w:val="0"/>
                  <w:i w:val="0"/>
                  <w:spacing w:val="-4"/>
                  <w:sz w:val="18"/>
                </w:rPr>
              </w:rPrChange>
            </w:rPr>
            <w:t xml:space="preserve"> </w:t>
          </w:r>
          <w:r w:rsidRPr="0014226F">
            <w:rPr>
              <w:bCs w:val="0"/>
              <w:i w:val="0"/>
              <w:sz w:val="18"/>
              <w:rPrChange w:id="46" w:author="Meredith Gammons" w:date="2026-07-21T12:12:00Z" w16du:dateUtc="2026-07-21T18:12:00Z">
                <w:rPr>
                  <w:b w:val="0"/>
                  <w:i w:val="0"/>
                  <w:sz w:val="18"/>
                </w:rPr>
              </w:rPrChange>
            </w:rPr>
            <w:t>Chapter</w:t>
          </w:r>
          <w:r w:rsidRPr="0014226F">
            <w:rPr>
              <w:bCs w:val="0"/>
              <w:i w:val="0"/>
              <w:spacing w:val="-1"/>
              <w:sz w:val="18"/>
              <w:rPrChange w:id="47" w:author="Meredith Gammons" w:date="2026-07-21T12:12:00Z" w16du:dateUtc="2026-07-21T18:12:00Z">
                <w:rPr>
                  <w:b w:val="0"/>
                  <w:i w:val="0"/>
                  <w:spacing w:val="-1"/>
                  <w:sz w:val="18"/>
                </w:rPr>
              </w:rPrChange>
            </w:rPr>
            <w:t xml:space="preserve"> </w:t>
          </w:r>
          <w:r w:rsidRPr="0014226F">
            <w:rPr>
              <w:bCs w:val="0"/>
              <w:i w:val="0"/>
              <w:sz w:val="18"/>
              <w:rPrChange w:id="48" w:author="Meredith Gammons" w:date="2026-07-21T12:12:00Z" w16du:dateUtc="2026-07-21T18:12:00Z">
                <w:rPr>
                  <w:b w:val="0"/>
                  <w:i w:val="0"/>
                  <w:sz w:val="18"/>
                </w:rPr>
              </w:rPrChange>
            </w:rPr>
            <w:t>Organizations</w:t>
          </w:r>
          <w:r>
            <w:rPr>
              <w:b w:val="0"/>
              <w:i w:val="0"/>
              <w:sz w:val="18"/>
            </w:rPr>
            <w:tab/>
            <w:t>7</w:t>
          </w:r>
        </w:p>
        <w:p w14:paraId="0D825C14" w14:textId="77777777" w:rsidR="00C0423C" w:rsidRDefault="00C0423C">
          <w:pPr>
            <w:pStyle w:val="TOC7"/>
            <w:tabs>
              <w:tab w:val="right" w:leader="dot" w:pos="9471"/>
            </w:tabs>
            <w:rPr>
              <w:b w:val="0"/>
            </w:rPr>
          </w:pPr>
          <w:hyperlink w:anchor="_TOC_250059" w:history="1">
            <w:r>
              <w:t>Section</w:t>
            </w:r>
            <w:r>
              <w:rPr>
                <w:spacing w:val="-1"/>
              </w:rPr>
              <w:t xml:space="preserve"> </w:t>
            </w:r>
            <w:r>
              <w:t>6:</w:t>
            </w:r>
            <w:r>
              <w:rPr>
                <w:spacing w:val="-2"/>
              </w:rPr>
              <w:t xml:space="preserve"> </w:t>
            </w:r>
            <w:r>
              <w:t>Resignation</w:t>
            </w:r>
            <w:r>
              <w:rPr>
                <w:b w:val="0"/>
              </w:rPr>
              <w:tab/>
              <w:t>7</w:t>
            </w:r>
          </w:hyperlink>
        </w:p>
        <w:p w14:paraId="5D133119" w14:textId="77777777" w:rsidR="00C0423C" w:rsidRDefault="00C0423C">
          <w:pPr>
            <w:pStyle w:val="TOC7"/>
            <w:tabs>
              <w:tab w:val="right" w:leader="dot" w:pos="9471"/>
            </w:tabs>
            <w:spacing w:line="206" w:lineRule="exact"/>
            <w:rPr>
              <w:b w:val="0"/>
            </w:rPr>
          </w:pPr>
          <w:hyperlink w:anchor="_TOC_250058" w:history="1">
            <w:r>
              <w:t>Section 7: Suspension</w:t>
            </w:r>
            <w:r>
              <w:rPr>
                <w:spacing w:val="-5"/>
              </w:rPr>
              <w:t xml:space="preserve"> </w:t>
            </w:r>
            <w:r>
              <w:t>and</w:t>
            </w:r>
            <w:r>
              <w:rPr>
                <w:spacing w:val="-3"/>
              </w:rPr>
              <w:t xml:space="preserve"> </w:t>
            </w:r>
            <w:r>
              <w:t>Expulsion</w:t>
            </w:r>
            <w:r>
              <w:rPr>
                <w:b w:val="0"/>
              </w:rPr>
              <w:tab/>
              <w:t>7</w:t>
            </w:r>
          </w:hyperlink>
        </w:p>
        <w:p w14:paraId="444F7103" w14:textId="77777777" w:rsidR="00C0423C" w:rsidRDefault="00C0423C">
          <w:pPr>
            <w:pStyle w:val="TOC7"/>
            <w:tabs>
              <w:tab w:val="right" w:leader="dot" w:pos="9471"/>
            </w:tabs>
            <w:rPr>
              <w:b w:val="0"/>
            </w:rPr>
          </w:pPr>
          <w:hyperlink w:anchor="_TOC_250057" w:history="1">
            <w:r>
              <w:t>Section</w:t>
            </w:r>
            <w:r>
              <w:rPr>
                <w:spacing w:val="-1"/>
              </w:rPr>
              <w:t xml:space="preserve"> </w:t>
            </w:r>
            <w:r>
              <w:t>8:</w:t>
            </w:r>
            <w:r>
              <w:rPr>
                <w:spacing w:val="42"/>
              </w:rPr>
              <w:t xml:space="preserve"> </w:t>
            </w:r>
            <w:r>
              <w:t>Reinstatement</w:t>
            </w:r>
            <w:r>
              <w:rPr>
                <w:b w:val="0"/>
              </w:rPr>
              <w:tab/>
              <w:t>7</w:t>
            </w:r>
          </w:hyperlink>
        </w:p>
        <w:p w14:paraId="36AF4D44" w14:textId="77777777" w:rsidR="00C0423C" w:rsidRDefault="00C0423C">
          <w:pPr>
            <w:pStyle w:val="TOC2"/>
            <w:tabs>
              <w:tab w:val="right" w:leader="dot" w:pos="9471"/>
            </w:tabs>
            <w:rPr>
              <w:b w:val="0"/>
            </w:rPr>
          </w:pPr>
          <w:hyperlink w:anchor="_TOC_250056" w:history="1">
            <w:r>
              <w:t>ARTICLE</w:t>
            </w:r>
            <w:r>
              <w:rPr>
                <w:spacing w:val="-11"/>
              </w:rPr>
              <w:t xml:space="preserve"> </w:t>
            </w:r>
            <w:r>
              <w:t>IV</w:t>
            </w:r>
            <w:r>
              <w:rPr>
                <w:b w:val="0"/>
              </w:rPr>
              <w:tab/>
              <w:t>8</w:t>
            </w:r>
          </w:hyperlink>
        </w:p>
        <w:p w14:paraId="7E3406FC" w14:textId="77777777" w:rsidR="00C0423C" w:rsidRDefault="00C0423C">
          <w:pPr>
            <w:pStyle w:val="TOC5"/>
            <w:tabs>
              <w:tab w:val="right" w:leader="dot" w:pos="9471"/>
            </w:tabs>
            <w:rPr>
              <w:b w:val="0"/>
            </w:rPr>
          </w:pPr>
          <w:hyperlink w:anchor="_TOC_250055" w:history="1">
            <w:r>
              <w:t>Officers</w:t>
            </w:r>
            <w:r>
              <w:rPr>
                <w:b w:val="0"/>
              </w:rPr>
              <w:tab/>
              <w:t>8</w:t>
            </w:r>
          </w:hyperlink>
        </w:p>
        <w:p w14:paraId="2CFCF738" w14:textId="77777777" w:rsidR="00C0423C" w:rsidRDefault="00C0423C">
          <w:pPr>
            <w:pStyle w:val="TOC7"/>
            <w:tabs>
              <w:tab w:val="right" w:leader="dot" w:pos="9471"/>
            </w:tabs>
            <w:rPr>
              <w:b w:val="0"/>
            </w:rPr>
          </w:pPr>
          <w:hyperlink w:anchor="_TOC_250054" w:history="1">
            <w:r>
              <w:t>Section</w:t>
            </w:r>
            <w:r>
              <w:rPr>
                <w:spacing w:val="-1"/>
              </w:rPr>
              <w:t xml:space="preserve"> </w:t>
            </w:r>
            <w:r>
              <w:t>1:</w:t>
            </w:r>
            <w:r>
              <w:rPr>
                <w:spacing w:val="42"/>
              </w:rPr>
              <w:t xml:space="preserve"> </w:t>
            </w:r>
            <w:r>
              <w:t>Responsibilities</w:t>
            </w:r>
            <w:r>
              <w:rPr>
                <w:b w:val="0"/>
              </w:rPr>
              <w:tab/>
              <w:t>8</w:t>
            </w:r>
          </w:hyperlink>
        </w:p>
        <w:p w14:paraId="7FA4FAFA" w14:textId="77777777" w:rsidR="00C0423C" w:rsidRDefault="00C0423C">
          <w:pPr>
            <w:pStyle w:val="TOC7"/>
            <w:tabs>
              <w:tab w:val="right" w:leader="dot" w:pos="9471"/>
            </w:tabs>
            <w:rPr>
              <w:b w:val="0"/>
            </w:rPr>
          </w:pPr>
          <w:hyperlink w:anchor="_TOC_250053" w:history="1">
            <w:r>
              <w:t>Section 2:</w:t>
            </w:r>
            <w:r>
              <w:rPr>
                <w:spacing w:val="-2"/>
              </w:rPr>
              <w:t xml:space="preserve"> </w:t>
            </w:r>
            <w:r>
              <w:t>Terms</w:t>
            </w:r>
            <w:r>
              <w:rPr>
                <w:b w:val="0"/>
              </w:rPr>
              <w:tab/>
              <w:t>9</w:t>
            </w:r>
          </w:hyperlink>
        </w:p>
        <w:p w14:paraId="773D4EA4" w14:textId="77777777" w:rsidR="00C0423C" w:rsidRDefault="00C0423C">
          <w:pPr>
            <w:pStyle w:val="TOC7"/>
            <w:tabs>
              <w:tab w:val="right" w:leader="dot" w:pos="9471"/>
            </w:tabs>
            <w:spacing w:before="1"/>
            <w:rPr>
              <w:b w:val="0"/>
            </w:rPr>
          </w:pPr>
          <w:hyperlink w:anchor="_TOC_250052" w:history="1">
            <w:r>
              <w:t>Section</w:t>
            </w:r>
            <w:r>
              <w:rPr>
                <w:spacing w:val="-1"/>
              </w:rPr>
              <w:t xml:space="preserve"> </w:t>
            </w:r>
            <w:r>
              <w:t>3:</w:t>
            </w:r>
            <w:r>
              <w:rPr>
                <w:spacing w:val="-2"/>
              </w:rPr>
              <w:t xml:space="preserve"> </w:t>
            </w:r>
            <w:r>
              <w:t>Eligibility</w:t>
            </w:r>
            <w:r>
              <w:rPr>
                <w:b w:val="0"/>
              </w:rPr>
              <w:tab/>
              <w:t>9</w:t>
            </w:r>
          </w:hyperlink>
        </w:p>
        <w:p w14:paraId="05FED34E" w14:textId="77777777" w:rsidR="00C0423C" w:rsidRDefault="00C0423C">
          <w:pPr>
            <w:pStyle w:val="TOC7"/>
            <w:tabs>
              <w:tab w:val="right" w:leader="dot" w:pos="9471"/>
            </w:tabs>
            <w:spacing w:line="206" w:lineRule="exact"/>
            <w:rPr>
              <w:b w:val="0"/>
            </w:rPr>
          </w:pPr>
          <w:hyperlink w:anchor="_TOC_250051" w:history="1">
            <w:r>
              <w:t>Section</w:t>
            </w:r>
            <w:r>
              <w:rPr>
                <w:spacing w:val="-1"/>
              </w:rPr>
              <w:t xml:space="preserve"> </w:t>
            </w:r>
            <w:r>
              <w:t>4:</w:t>
            </w:r>
            <w:r>
              <w:rPr>
                <w:spacing w:val="-2"/>
              </w:rPr>
              <w:t xml:space="preserve"> </w:t>
            </w:r>
            <w:r>
              <w:t>Qualifications</w:t>
            </w:r>
            <w:r>
              <w:rPr>
                <w:b w:val="0"/>
              </w:rPr>
              <w:tab/>
              <w:t>9</w:t>
            </w:r>
          </w:hyperlink>
        </w:p>
        <w:p w14:paraId="1BFD1634" w14:textId="77777777" w:rsidR="00C0423C" w:rsidRDefault="00C0423C">
          <w:pPr>
            <w:pStyle w:val="TOC7"/>
            <w:tabs>
              <w:tab w:val="right" w:leader="dot" w:pos="9471"/>
            </w:tabs>
            <w:spacing w:line="206" w:lineRule="exact"/>
            <w:rPr>
              <w:b w:val="0"/>
            </w:rPr>
          </w:pPr>
          <w:hyperlink w:anchor="_TOC_250050" w:history="1">
            <w:r>
              <w:t>Section 5:</w:t>
            </w:r>
            <w:r>
              <w:rPr>
                <w:spacing w:val="42"/>
              </w:rPr>
              <w:t xml:space="preserve"> </w:t>
            </w:r>
            <w:r>
              <w:t>Vacancies</w:t>
            </w:r>
            <w:r>
              <w:rPr>
                <w:b w:val="0"/>
              </w:rPr>
              <w:tab/>
              <w:t>9</w:t>
            </w:r>
          </w:hyperlink>
        </w:p>
        <w:p w14:paraId="57498B93" w14:textId="77777777" w:rsidR="00C0423C" w:rsidRDefault="00C0423C">
          <w:pPr>
            <w:pStyle w:val="TOC7"/>
            <w:tabs>
              <w:tab w:val="right" w:leader="dot" w:pos="9471"/>
            </w:tabs>
            <w:rPr>
              <w:b w:val="0"/>
            </w:rPr>
          </w:pPr>
          <w:hyperlink w:anchor="_TOC_250049" w:history="1">
            <w:r>
              <w:t>Section 6:  Censure, Reprimand</w:t>
            </w:r>
            <w:r>
              <w:rPr>
                <w:spacing w:val="-5"/>
              </w:rPr>
              <w:t xml:space="preserve"> </w:t>
            </w:r>
            <w:r>
              <w:t>and</w:t>
            </w:r>
            <w:r>
              <w:rPr>
                <w:spacing w:val="-3"/>
              </w:rPr>
              <w:t xml:space="preserve"> </w:t>
            </w:r>
            <w:r>
              <w:t>Removal</w:t>
            </w:r>
            <w:r>
              <w:rPr>
                <w:b w:val="0"/>
              </w:rPr>
              <w:tab/>
              <w:t>9</w:t>
            </w:r>
          </w:hyperlink>
        </w:p>
        <w:p w14:paraId="3B7C7991" w14:textId="77777777" w:rsidR="00C0423C" w:rsidRPr="00320028" w:rsidRDefault="00C0423C">
          <w:pPr>
            <w:pStyle w:val="TOC4"/>
            <w:tabs>
              <w:tab w:val="right" w:leader="dot" w:pos="9474"/>
            </w:tabs>
            <w:rPr>
              <w:b w:val="0"/>
              <w:i w:val="0"/>
              <w:sz w:val="20"/>
              <w:lang w:val="fr-CA"/>
              <w:rPrChange w:id="49" w:author="Jason Bradley" w:date="2026-07-28T14:06:00Z" w16du:dateUtc="2026-07-28T18:06:00Z">
                <w:rPr>
                  <w:b w:val="0"/>
                  <w:i w:val="0"/>
                  <w:sz w:val="20"/>
                </w:rPr>
              </w:rPrChange>
            </w:rPr>
          </w:pPr>
          <w:r>
            <w:fldChar w:fldCharType="begin"/>
          </w:r>
          <w:r w:rsidRPr="00320028">
            <w:rPr>
              <w:lang w:val="fr-CA"/>
              <w:rPrChange w:id="50" w:author="Jason Bradley" w:date="2026-07-28T14:06:00Z" w16du:dateUtc="2026-07-28T18:06:00Z">
                <w:rPr/>
              </w:rPrChange>
            </w:rPr>
            <w:instrText>HYPERLINK \l "_TOC_250048"</w:instrText>
          </w:r>
          <w:r>
            <w:fldChar w:fldCharType="separate"/>
          </w:r>
          <w:r w:rsidRPr="00320028">
            <w:rPr>
              <w:i w:val="0"/>
              <w:sz w:val="20"/>
              <w:lang w:val="fr-CA"/>
              <w:rPrChange w:id="51" w:author="Jason Bradley" w:date="2026-07-28T14:06:00Z" w16du:dateUtc="2026-07-28T18:06:00Z">
                <w:rPr>
                  <w:i w:val="0"/>
                  <w:sz w:val="20"/>
                </w:rPr>
              </w:rPrChange>
            </w:rPr>
            <w:t>ARTICLE</w:t>
          </w:r>
          <w:r w:rsidRPr="00320028">
            <w:rPr>
              <w:i w:val="0"/>
              <w:spacing w:val="-10"/>
              <w:sz w:val="20"/>
              <w:lang w:val="fr-CA"/>
              <w:rPrChange w:id="52" w:author="Jason Bradley" w:date="2026-07-28T14:06:00Z" w16du:dateUtc="2026-07-28T18:06:00Z">
                <w:rPr>
                  <w:i w:val="0"/>
                  <w:spacing w:val="-10"/>
                  <w:sz w:val="20"/>
                </w:rPr>
              </w:rPrChange>
            </w:rPr>
            <w:t xml:space="preserve"> </w:t>
          </w:r>
          <w:r w:rsidRPr="00320028">
            <w:rPr>
              <w:i w:val="0"/>
              <w:sz w:val="20"/>
              <w:lang w:val="fr-CA"/>
              <w:rPrChange w:id="53" w:author="Jason Bradley" w:date="2026-07-28T14:06:00Z" w16du:dateUtc="2026-07-28T18:06:00Z">
                <w:rPr>
                  <w:i w:val="0"/>
                  <w:sz w:val="20"/>
                </w:rPr>
              </w:rPrChange>
            </w:rPr>
            <w:t>V</w:t>
          </w:r>
          <w:r w:rsidRPr="00320028">
            <w:rPr>
              <w:b w:val="0"/>
              <w:i w:val="0"/>
              <w:sz w:val="20"/>
              <w:lang w:val="fr-CA"/>
              <w:rPrChange w:id="54" w:author="Jason Bradley" w:date="2026-07-28T14:06:00Z" w16du:dateUtc="2026-07-28T18:06:00Z">
                <w:rPr>
                  <w:b w:val="0"/>
                  <w:i w:val="0"/>
                  <w:sz w:val="20"/>
                </w:rPr>
              </w:rPrChange>
            </w:rPr>
            <w:tab/>
            <w:t>10</w:t>
          </w:r>
          <w:r>
            <w:fldChar w:fldCharType="end"/>
          </w:r>
        </w:p>
        <w:p w14:paraId="3150907C" w14:textId="77777777" w:rsidR="00C0423C" w:rsidRPr="00320028" w:rsidRDefault="00C0423C">
          <w:pPr>
            <w:pStyle w:val="TOC6"/>
            <w:tabs>
              <w:tab w:val="right" w:leader="dot" w:pos="9474"/>
            </w:tabs>
            <w:rPr>
              <w:b w:val="0"/>
              <w:sz w:val="20"/>
              <w:lang w:val="fr-CA"/>
              <w:rPrChange w:id="55" w:author="Jason Bradley" w:date="2026-07-28T14:06:00Z" w16du:dateUtc="2026-07-28T18:06:00Z">
                <w:rPr>
                  <w:b w:val="0"/>
                  <w:sz w:val="20"/>
                </w:rPr>
              </w:rPrChange>
            </w:rPr>
          </w:pPr>
          <w:r>
            <w:fldChar w:fldCharType="begin"/>
          </w:r>
          <w:r w:rsidRPr="00320028">
            <w:rPr>
              <w:lang w:val="fr-CA"/>
              <w:rPrChange w:id="56" w:author="Jason Bradley" w:date="2026-07-28T14:06:00Z" w16du:dateUtc="2026-07-28T18:06:00Z">
                <w:rPr/>
              </w:rPrChange>
            </w:rPr>
            <w:instrText>HYPERLINK \l "_TOC_250047"</w:instrText>
          </w:r>
          <w:r>
            <w:fldChar w:fldCharType="separate"/>
          </w:r>
          <w:r w:rsidRPr="00320028">
            <w:rPr>
              <w:sz w:val="20"/>
              <w:lang w:val="fr-CA"/>
              <w:rPrChange w:id="57" w:author="Jason Bradley" w:date="2026-07-28T14:06:00Z" w16du:dateUtc="2026-07-28T18:06:00Z">
                <w:rPr>
                  <w:sz w:val="20"/>
                </w:rPr>
              </w:rPrChange>
            </w:rPr>
            <w:t>Elections</w:t>
          </w:r>
          <w:r w:rsidRPr="00320028">
            <w:rPr>
              <w:b w:val="0"/>
              <w:sz w:val="20"/>
              <w:lang w:val="fr-CA"/>
              <w:rPrChange w:id="58" w:author="Jason Bradley" w:date="2026-07-28T14:06:00Z" w16du:dateUtc="2026-07-28T18:06:00Z">
                <w:rPr>
                  <w:b w:val="0"/>
                  <w:sz w:val="20"/>
                </w:rPr>
              </w:rPrChange>
            </w:rPr>
            <w:tab/>
            <w:t>10</w:t>
          </w:r>
          <w:r>
            <w:fldChar w:fldCharType="end"/>
          </w:r>
        </w:p>
        <w:p w14:paraId="7AC3B298" w14:textId="77777777" w:rsidR="00C0423C" w:rsidRPr="00320028" w:rsidRDefault="00C0423C">
          <w:pPr>
            <w:pStyle w:val="TOC7"/>
            <w:tabs>
              <w:tab w:val="right" w:leader="dot" w:pos="9474"/>
            </w:tabs>
            <w:spacing w:line="240" w:lineRule="auto"/>
            <w:rPr>
              <w:b w:val="0"/>
              <w:lang w:val="fr-CA"/>
              <w:rPrChange w:id="59" w:author="Jason Bradley" w:date="2026-07-28T14:06:00Z" w16du:dateUtc="2026-07-28T18:06:00Z">
                <w:rPr>
                  <w:b w:val="0"/>
                </w:rPr>
              </w:rPrChange>
            </w:rPr>
          </w:pPr>
          <w:r>
            <w:fldChar w:fldCharType="begin"/>
          </w:r>
          <w:r w:rsidRPr="00320028">
            <w:rPr>
              <w:lang w:val="fr-CA"/>
              <w:rPrChange w:id="60" w:author="Jason Bradley" w:date="2026-07-28T14:06:00Z" w16du:dateUtc="2026-07-28T18:06:00Z">
                <w:rPr/>
              </w:rPrChange>
            </w:rPr>
            <w:instrText>HYPERLINK \l "_TOC_250046"</w:instrText>
          </w:r>
          <w:r>
            <w:fldChar w:fldCharType="separate"/>
          </w:r>
          <w:r w:rsidRPr="00320028">
            <w:rPr>
              <w:lang w:val="fr-CA"/>
              <w:rPrChange w:id="61" w:author="Jason Bradley" w:date="2026-07-28T14:06:00Z" w16du:dateUtc="2026-07-28T18:06:00Z">
                <w:rPr/>
              </w:rPrChange>
            </w:rPr>
            <w:t>Section</w:t>
          </w:r>
          <w:r w:rsidRPr="00320028">
            <w:rPr>
              <w:spacing w:val="1"/>
              <w:lang w:val="fr-CA"/>
              <w:rPrChange w:id="62" w:author="Jason Bradley" w:date="2026-07-28T14:06:00Z" w16du:dateUtc="2026-07-28T18:06:00Z">
                <w:rPr>
                  <w:spacing w:val="1"/>
                </w:rPr>
              </w:rPrChange>
            </w:rPr>
            <w:t xml:space="preserve"> </w:t>
          </w:r>
          <w:r w:rsidRPr="00320028">
            <w:rPr>
              <w:lang w:val="fr-CA"/>
              <w:rPrChange w:id="63" w:author="Jason Bradley" w:date="2026-07-28T14:06:00Z" w16du:dateUtc="2026-07-28T18:06:00Z">
                <w:rPr/>
              </w:rPrChange>
            </w:rPr>
            <w:t>1</w:t>
          </w:r>
          <w:r w:rsidRPr="00320028">
            <w:rPr>
              <w:i/>
              <w:lang w:val="fr-CA"/>
              <w:rPrChange w:id="64" w:author="Jason Bradley" w:date="2026-07-28T14:06:00Z" w16du:dateUtc="2026-07-28T18:06:00Z">
                <w:rPr>
                  <w:i/>
                </w:rPr>
              </w:rPrChange>
            </w:rPr>
            <w:t>:</w:t>
          </w:r>
          <w:r w:rsidRPr="00320028">
            <w:rPr>
              <w:i/>
              <w:spacing w:val="43"/>
              <w:lang w:val="fr-CA"/>
              <w:rPrChange w:id="65" w:author="Jason Bradley" w:date="2026-07-28T14:06:00Z" w16du:dateUtc="2026-07-28T18:06:00Z">
                <w:rPr>
                  <w:i/>
                  <w:spacing w:val="43"/>
                </w:rPr>
              </w:rPrChange>
            </w:rPr>
            <w:t xml:space="preserve"> </w:t>
          </w:r>
          <w:r w:rsidRPr="00320028">
            <w:rPr>
              <w:lang w:val="fr-CA"/>
              <w:rPrChange w:id="66" w:author="Jason Bradley" w:date="2026-07-28T14:06:00Z" w16du:dateUtc="2026-07-28T18:06:00Z">
                <w:rPr/>
              </w:rPrChange>
            </w:rPr>
            <w:t>Nominations</w:t>
          </w:r>
          <w:r w:rsidRPr="00320028">
            <w:rPr>
              <w:b w:val="0"/>
              <w:lang w:val="fr-CA"/>
              <w:rPrChange w:id="67" w:author="Jason Bradley" w:date="2026-07-28T14:06:00Z" w16du:dateUtc="2026-07-28T18:06:00Z">
                <w:rPr>
                  <w:b w:val="0"/>
                </w:rPr>
              </w:rPrChange>
            </w:rPr>
            <w:tab/>
            <w:t>10</w:t>
          </w:r>
          <w:r>
            <w:fldChar w:fldCharType="end"/>
          </w:r>
        </w:p>
        <w:p w14:paraId="40A77159" w14:textId="77777777" w:rsidR="00C0423C" w:rsidRDefault="00C0423C">
          <w:pPr>
            <w:pStyle w:val="TOC7"/>
            <w:tabs>
              <w:tab w:val="right" w:leader="dot" w:pos="9474"/>
            </w:tabs>
            <w:spacing w:before="1" w:line="240" w:lineRule="auto"/>
            <w:rPr>
              <w:b w:val="0"/>
            </w:rPr>
          </w:pPr>
          <w:hyperlink w:anchor="_TOC_250045" w:history="1">
            <w:r>
              <w:t>Section 2:</w:t>
            </w:r>
            <w:r>
              <w:rPr>
                <w:spacing w:val="43"/>
              </w:rPr>
              <w:t xml:space="preserve"> </w:t>
            </w:r>
            <w:r>
              <w:t>Balloting</w:t>
            </w:r>
            <w:r>
              <w:rPr>
                <w:b w:val="0"/>
              </w:rPr>
              <w:tab/>
              <w:t>10</w:t>
            </w:r>
          </w:hyperlink>
        </w:p>
        <w:p w14:paraId="72B42E2F" w14:textId="77777777" w:rsidR="00C0423C" w:rsidRDefault="00C0423C">
          <w:pPr>
            <w:pStyle w:val="TOC4"/>
            <w:tabs>
              <w:tab w:val="right" w:leader="dot" w:pos="9474"/>
            </w:tabs>
            <w:spacing w:line="229" w:lineRule="exact"/>
            <w:rPr>
              <w:b w:val="0"/>
              <w:i w:val="0"/>
              <w:sz w:val="20"/>
            </w:rPr>
          </w:pPr>
          <w:hyperlink w:anchor="_TOC_250044" w:history="1">
            <w:r>
              <w:rPr>
                <w:i w:val="0"/>
                <w:sz w:val="20"/>
              </w:rPr>
              <w:t>ARTICLE</w:t>
            </w:r>
            <w:r>
              <w:rPr>
                <w:i w:val="0"/>
                <w:spacing w:val="-10"/>
                <w:sz w:val="20"/>
              </w:rPr>
              <w:t xml:space="preserve"> </w:t>
            </w:r>
            <w:r>
              <w:rPr>
                <w:i w:val="0"/>
                <w:sz w:val="20"/>
              </w:rPr>
              <w:t>VI</w:t>
            </w:r>
            <w:r>
              <w:rPr>
                <w:b w:val="0"/>
                <w:i w:val="0"/>
                <w:sz w:val="20"/>
              </w:rPr>
              <w:tab/>
              <w:t>10</w:t>
            </w:r>
          </w:hyperlink>
        </w:p>
        <w:p w14:paraId="055CAC86" w14:textId="77777777" w:rsidR="00C0423C" w:rsidRDefault="007331D7">
          <w:pPr>
            <w:pStyle w:val="TOC5"/>
            <w:tabs>
              <w:tab w:val="right" w:leader="dot" w:pos="9474"/>
            </w:tabs>
            <w:spacing w:line="229" w:lineRule="exact"/>
            <w:rPr>
              <w:b w:val="0"/>
            </w:rPr>
          </w:pPr>
          <w:r>
            <w:t>WVSRT Delegates to the ASRT House</w:t>
          </w:r>
          <w:r>
            <w:rPr>
              <w:spacing w:val="-2"/>
            </w:rPr>
            <w:t xml:space="preserve"> </w:t>
          </w:r>
          <w:r>
            <w:t>of</w:t>
          </w:r>
          <w:r>
            <w:rPr>
              <w:spacing w:val="-1"/>
            </w:rPr>
            <w:t xml:space="preserve"> </w:t>
          </w:r>
          <w:r>
            <w:t>Delegates</w:t>
          </w:r>
          <w:r>
            <w:rPr>
              <w:b w:val="0"/>
            </w:rPr>
            <w:tab/>
            <w:t>10</w:t>
          </w:r>
        </w:p>
        <w:p w14:paraId="4F535670" w14:textId="77777777" w:rsidR="00C0423C" w:rsidRDefault="007331D7">
          <w:pPr>
            <w:pStyle w:val="TOC7"/>
            <w:tabs>
              <w:tab w:val="right" w:leader="dot" w:pos="9474"/>
            </w:tabs>
            <w:spacing w:line="240" w:lineRule="auto"/>
            <w:rPr>
              <w:b w:val="0"/>
            </w:rPr>
          </w:pPr>
          <w:r>
            <w:t>Section 1:</w:t>
          </w:r>
          <w:r>
            <w:rPr>
              <w:spacing w:val="43"/>
            </w:rPr>
            <w:t xml:space="preserve"> </w:t>
          </w:r>
          <w:r>
            <w:t>Delegates</w:t>
          </w:r>
          <w:r>
            <w:rPr>
              <w:b w:val="0"/>
            </w:rPr>
            <w:tab/>
            <w:t>10</w:t>
          </w:r>
        </w:p>
        <w:p w14:paraId="4B27E4A6" w14:textId="77777777" w:rsidR="00C0423C" w:rsidRDefault="00C0423C">
          <w:pPr>
            <w:pStyle w:val="TOC7"/>
            <w:tabs>
              <w:tab w:val="right" w:leader="dot" w:pos="9474"/>
            </w:tabs>
            <w:spacing w:before="2"/>
            <w:rPr>
              <w:b w:val="0"/>
            </w:rPr>
          </w:pPr>
          <w:hyperlink w:anchor="_TOC_250043" w:history="1">
            <w:r>
              <w:t>Section 2:</w:t>
            </w:r>
            <w:r>
              <w:rPr>
                <w:spacing w:val="42"/>
              </w:rPr>
              <w:t xml:space="preserve"> </w:t>
            </w:r>
            <w:r>
              <w:t>Qualifications</w:t>
            </w:r>
            <w:r>
              <w:rPr>
                <w:b w:val="0"/>
              </w:rPr>
              <w:tab/>
              <w:t>11</w:t>
            </w:r>
          </w:hyperlink>
        </w:p>
        <w:p w14:paraId="547B859A" w14:textId="77777777" w:rsidR="00C0423C" w:rsidRDefault="00C0423C">
          <w:pPr>
            <w:pStyle w:val="TOC7"/>
            <w:tabs>
              <w:tab w:val="right" w:leader="dot" w:pos="9474"/>
            </w:tabs>
            <w:spacing w:line="206" w:lineRule="exact"/>
            <w:rPr>
              <w:b w:val="0"/>
            </w:rPr>
          </w:pPr>
          <w:hyperlink w:anchor="_TOC_250042" w:history="1">
            <w:r>
              <w:t>Section</w:t>
            </w:r>
            <w:r>
              <w:rPr>
                <w:spacing w:val="-1"/>
              </w:rPr>
              <w:t xml:space="preserve"> </w:t>
            </w:r>
            <w:r>
              <w:t>3:</w:t>
            </w:r>
            <w:r>
              <w:rPr>
                <w:spacing w:val="42"/>
              </w:rPr>
              <w:t xml:space="preserve"> </w:t>
            </w:r>
            <w:r>
              <w:t>Responsibilities</w:t>
            </w:r>
            <w:r>
              <w:rPr>
                <w:b w:val="0"/>
              </w:rPr>
              <w:tab/>
              <w:t>11</w:t>
            </w:r>
          </w:hyperlink>
        </w:p>
        <w:p w14:paraId="21C141DC" w14:textId="77777777" w:rsidR="00C0423C" w:rsidRDefault="00C0423C">
          <w:pPr>
            <w:pStyle w:val="TOC7"/>
            <w:tabs>
              <w:tab w:val="right" w:leader="dot" w:pos="9474"/>
            </w:tabs>
            <w:spacing w:line="206" w:lineRule="exact"/>
            <w:rPr>
              <w:b w:val="0"/>
            </w:rPr>
          </w:pPr>
          <w:hyperlink w:anchor="_TOC_250041" w:history="1">
            <w:r>
              <w:t>Section 4:</w:t>
            </w:r>
            <w:r>
              <w:rPr>
                <w:spacing w:val="43"/>
              </w:rPr>
              <w:t xml:space="preserve"> </w:t>
            </w:r>
            <w:r>
              <w:t>Term</w:t>
            </w:r>
            <w:r>
              <w:rPr>
                <w:b w:val="0"/>
              </w:rPr>
              <w:tab/>
              <w:t>11</w:t>
            </w:r>
          </w:hyperlink>
        </w:p>
        <w:p w14:paraId="0E085164" w14:textId="77777777" w:rsidR="00C0423C" w:rsidRDefault="00C0423C">
          <w:pPr>
            <w:pStyle w:val="TOC7"/>
            <w:tabs>
              <w:tab w:val="right" w:leader="dot" w:pos="9474"/>
            </w:tabs>
            <w:rPr>
              <w:b w:val="0"/>
            </w:rPr>
          </w:pPr>
          <w:hyperlink w:anchor="_TOC_250040" w:history="1">
            <w:r>
              <w:t>Section 5:</w:t>
            </w:r>
            <w:r>
              <w:rPr>
                <w:spacing w:val="43"/>
              </w:rPr>
              <w:t xml:space="preserve"> </w:t>
            </w:r>
            <w:r>
              <w:t>Absence</w:t>
            </w:r>
            <w:r>
              <w:rPr>
                <w:b w:val="0"/>
              </w:rPr>
              <w:tab/>
              <w:t>11</w:t>
            </w:r>
          </w:hyperlink>
        </w:p>
        <w:p w14:paraId="70273334" w14:textId="77777777" w:rsidR="00C0423C" w:rsidRDefault="00C0423C">
          <w:pPr>
            <w:pStyle w:val="TOC7"/>
            <w:tabs>
              <w:tab w:val="right" w:leader="dot" w:pos="9474"/>
            </w:tabs>
            <w:spacing w:before="2"/>
            <w:rPr>
              <w:b w:val="0"/>
            </w:rPr>
          </w:pPr>
          <w:hyperlink w:anchor="_TOC_250039" w:history="1">
            <w:r>
              <w:t>Section 6:</w:t>
            </w:r>
            <w:r>
              <w:rPr>
                <w:spacing w:val="43"/>
              </w:rPr>
              <w:t xml:space="preserve"> </w:t>
            </w:r>
            <w:r>
              <w:t>Vacancies</w:t>
            </w:r>
            <w:r>
              <w:rPr>
                <w:b w:val="0"/>
              </w:rPr>
              <w:tab/>
              <w:t>11</w:t>
            </w:r>
          </w:hyperlink>
        </w:p>
        <w:p w14:paraId="2AE455D7" w14:textId="77777777" w:rsidR="00C0423C" w:rsidRDefault="00C0423C">
          <w:pPr>
            <w:pStyle w:val="TOC7"/>
            <w:tabs>
              <w:tab w:val="right" w:leader="dot" w:pos="9474"/>
            </w:tabs>
            <w:rPr>
              <w:b w:val="0"/>
            </w:rPr>
          </w:pPr>
          <w:hyperlink w:anchor="_TOC_250038" w:history="1">
            <w:r>
              <w:t>Section 7:  Censure, Reprimand</w:t>
            </w:r>
            <w:r>
              <w:rPr>
                <w:spacing w:val="-5"/>
              </w:rPr>
              <w:t xml:space="preserve"> </w:t>
            </w:r>
            <w:r>
              <w:t>and</w:t>
            </w:r>
            <w:r>
              <w:rPr>
                <w:spacing w:val="-3"/>
              </w:rPr>
              <w:t xml:space="preserve"> </w:t>
            </w:r>
            <w:r>
              <w:t>Removal</w:t>
            </w:r>
            <w:r>
              <w:rPr>
                <w:b w:val="0"/>
              </w:rPr>
              <w:tab/>
              <w:t>12</w:t>
            </w:r>
          </w:hyperlink>
        </w:p>
        <w:p w14:paraId="14BDEE01" w14:textId="77777777" w:rsidR="00C0423C" w:rsidRDefault="00C0423C">
          <w:pPr>
            <w:pStyle w:val="TOC4"/>
            <w:tabs>
              <w:tab w:val="right" w:leader="dot" w:pos="9474"/>
            </w:tabs>
            <w:rPr>
              <w:b w:val="0"/>
              <w:i w:val="0"/>
              <w:sz w:val="20"/>
            </w:rPr>
          </w:pPr>
          <w:hyperlink w:anchor="_TOC_250037" w:history="1">
            <w:r>
              <w:rPr>
                <w:i w:val="0"/>
                <w:sz w:val="20"/>
              </w:rPr>
              <w:t>ARTICLE</w:t>
            </w:r>
            <w:r>
              <w:rPr>
                <w:i w:val="0"/>
                <w:spacing w:val="-10"/>
                <w:sz w:val="20"/>
              </w:rPr>
              <w:t xml:space="preserve"> </w:t>
            </w:r>
            <w:r>
              <w:rPr>
                <w:i w:val="0"/>
                <w:sz w:val="20"/>
              </w:rPr>
              <w:t>VII</w:t>
            </w:r>
            <w:r>
              <w:rPr>
                <w:b w:val="0"/>
                <w:i w:val="0"/>
                <w:sz w:val="20"/>
              </w:rPr>
              <w:tab/>
              <w:t>12</w:t>
            </w:r>
          </w:hyperlink>
        </w:p>
        <w:p w14:paraId="5560481F" w14:textId="525C448A" w:rsidR="00C0423C" w:rsidRDefault="002E55D6">
          <w:pPr>
            <w:pStyle w:val="TOC5"/>
            <w:tabs>
              <w:tab w:val="right" w:leader="dot" w:pos="9474"/>
            </w:tabs>
            <w:rPr>
              <w:b w:val="0"/>
            </w:rPr>
          </w:pPr>
          <w:r>
            <w:rPr>
              <w:noProof/>
            </w:rPr>
            <mc:AlternateContent>
              <mc:Choice Requires="wps">
                <w:drawing>
                  <wp:anchor distT="0" distB="0" distL="114300" distR="114300" simplePos="0" relativeHeight="503290544" behindDoc="1" locked="0" layoutInCell="1" allowOverlap="1" wp14:anchorId="4367013B" wp14:editId="5C7367A6">
                    <wp:simplePos x="0" y="0"/>
                    <wp:positionH relativeFrom="page">
                      <wp:posOffset>2075815</wp:posOffset>
                    </wp:positionH>
                    <wp:positionV relativeFrom="paragraph">
                      <wp:posOffset>89535</wp:posOffset>
                    </wp:positionV>
                    <wp:extent cx="50165" cy="0"/>
                    <wp:effectExtent l="8890" t="6985" r="7620" b="12065"/>
                    <wp:wrapNone/>
                    <wp:docPr id="22964045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D40A86" id="Line 7" o:spid="_x0000_s1026" style="position:absolute;z-index:-2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3.45pt,7.05pt" to="167.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" strokeweight=".48pt">
                    <w10:wrap anchorx="page"/>
                  </v:line>
                </w:pict>
              </mc:Fallback>
            </mc:AlternateContent>
          </w:r>
          <w:hyperlink w:anchor="_TOC_250036" w:history="1">
            <w:r>
              <w:t>Annual</w:t>
            </w:r>
            <w:r>
              <w:rPr>
                <w:spacing w:val="-2"/>
              </w:rPr>
              <w:t xml:space="preserve"> </w:t>
            </w:r>
            <w:r>
              <w:t>Meetings</w:t>
            </w:r>
            <w:r>
              <w:rPr>
                <w:b w:val="0"/>
              </w:rPr>
              <w:tab/>
              <w:t>12</w:t>
            </w:r>
          </w:hyperlink>
        </w:p>
        <w:p w14:paraId="69BBAA18" w14:textId="77777777" w:rsidR="00C0423C" w:rsidRDefault="00C0423C">
          <w:pPr>
            <w:pStyle w:val="TOC7"/>
            <w:tabs>
              <w:tab w:val="right" w:leader="dot" w:pos="9474"/>
            </w:tabs>
            <w:rPr>
              <w:b w:val="0"/>
            </w:rPr>
          </w:pPr>
          <w:hyperlink w:anchor="_TOC_250035" w:history="1">
            <w:r>
              <w:t>Section 1:</w:t>
            </w:r>
            <w:r>
              <w:rPr>
                <w:spacing w:val="42"/>
              </w:rPr>
              <w:t xml:space="preserve"> </w:t>
            </w:r>
            <w:r>
              <w:t>Annual</w:t>
            </w:r>
            <w:r>
              <w:rPr>
                <w:spacing w:val="-2"/>
              </w:rPr>
              <w:t xml:space="preserve"> </w:t>
            </w:r>
            <w:r>
              <w:t>Conference</w:t>
            </w:r>
            <w:r>
              <w:rPr>
                <w:b w:val="0"/>
              </w:rPr>
              <w:tab/>
              <w:t>12</w:t>
            </w:r>
          </w:hyperlink>
        </w:p>
        <w:p w14:paraId="5F795CF1" w14:textId="77777777" w:rsidR="00C0423C" w:rsidRDefault="00C0423C">
          <w:pPr>
            <w:pStyle w:val="TOC7"/>
            <w:tabs>
              <w:tab w:val="right" w:leader="dot" w:pos="9474"/>
            </w:tabs>
            <w:spacing w:line="206" w:lineRule="exact"/>
            <w:rPr>
              <w:b w:val="0"/>
            </w:rPr>
          </w:pPr>
          <w:hyperlink w:anchor="_TOC_250034" w:history="1">
            <w:r>
              <w:t>Section 2:</w:t>
            </w:r>
            <w:r>
              <w:rPr>
                <w:spacing w:val="43"/>
              </w:rPr>
              <w:t xml:space="preserve"> </w:t>
            </w:r>
            <w:r>
              <w:t>Quorum</w:t>
            </w:r>
            <w:r>
              <w:rPr>
                <w:b w:val="0"/>
              </w:rPr>
              <w:tab/>
              <w:t>12</w:t>
            </w:r>
          </w:hyperlink>
        </w:p>
        <w:p w14:paraId="4DEF7DEA" w14:textId="77777777" w:rsidR="00C0423C" w:rsidRDefault="00C0423C">
          <w:pPr>
            <w:pStyle w:val="TOC7"/>
            <w:tabs>
              <w:tab w:val="right" w:leader="dot" w:pos="9474"/>
            </w:tabs>
            <w:rPr>
              <w:b w:val="0"/>
            </w:rPr>
          </w:pPr>
          <w:hyperlink w:anchor="_TOC_250033" w:history="1">
            <w:r>
              <w:t>Section 3:</w:t>
            </w:r>
            <w:r>
              <w:rPr>
                <w:spacing w:val="42"/>
              </w:rPr>
              <w:t xml:space="preserve"> </w:t>
            </w:r>
            <w:r>
              <w:t>Special</w:t>
            </w:r>
            <w:r>
              <w:rPr>
                <w:spacing w:val="-1"/>
              </w:rPr>
              <w:t xml:space="preserve"> </w:t>
            </w:r>
            <w:r>
              <w:t>Meetings</w:t>
            </w:r>
            <w:r>
              <w:rPr>
                <w:b w:val="0"/>
              </w:rPr>
              <w:tab/>
              <w:t>12</w:t>
            </w:r>
          </w:hyperlink>
        </w:p>
        <w:p w14:paraId="77BE5737" w14:textId="77777777" w:rsidR="00C0423C" w:rsidRDefault="00C0423C">
          <w:pPr>
            <w:pStyle w:val="TOC2"/>
            <w:tabs>
              <w:tab w:val="right" w:leader="dot" w:pos="9474"/>
            </w:tabs>
            <w:rPr>
              <w:b w:val="0"/>
            </w:rPr>
          </w:pPr>
          <w:hyperlink w:anchor="_TOC_250032" w:history="1">
            <w:r>
              <w:t>ARTICLE</w:t>
            </w:r>
            <w:r>
              <w:rPr>
                <w:spacing w:val="-10"/>
              </w:rPr>
              <w:t xml:space="preserve"> </w:t>
            </w:r>
            <w:r>
              <w:t>VIII</w:t>
            </w:r>
            <w:r>
              <w:rPr>
                <w:b w:val="0"/>
              </w:rPr>
              <w:tab/>
              <w:t>12</w:t>
            </w:r>
          </w:hyperlink>
        </w:p>
        <w:p w14:paraId="5C24D7AF" w14:textId="77777777" w:rsidR="00C0423C" w:rsidRDefault="00C0423C">
          <w:pPr>
            <w:pStyle w:val="TOC5"/>
            <w:tabs>
              <w:tab w:val="right" w:leader="dot" w:pos="9474"/>
            </w:tabs>
            <w:rPr>
              <w:b w:val="0"/>
            </w:rPr>
          </w:pPr>
          <w:hyperlink w:anchor="_TOC_250031" w:history="1">
            <w:r>
              <w:t>WVSRT Board Members</w:t>
            </w:r>
            <w:r>
              <w:rPr>
                <w:spacing w:val="-1"/>
              </w:rPr>
              <w:t xml:space="preserve"> </w:t>
            </w:r>
            <w:r>
              <w:t>at</w:t>
            </w:r>
            <w:r>
              <w:rPr>
                <w:spacing w:val="-2"/>
              </w:rPr>
              <w:t xml:space="preserve"> </w:t>
            </w:r>
            <w:r>
              <w:t>Large</w:t>
            </w:r>
            <w:r>
              <w:rPr>
                <w:b w:val="0"/>
              </w:rPr>
              <w:tab/>
              <w:t>12</w:t>
            </w:r>
          </w:hyperlink>
        </w:p>
        <w:p w14:paraId="0C733469" w14:textId="77777777" w:rsidR="00C0423C" w:rsidRDefault="00C0423C">
          <w:pPr>
            <w:pStyle w:val="TOC7"/>
            <w:tabs>
              <w:tab w:val="right" w:leader="dot" w:pos="9474"/>
            </w:tabs>
            <w:rPr>
              <w:b w:val="0"/>
            </w:rPr>
          </w:pPr>
          <w:hyperlink w:anchor="_TOC_250030" w:history="1">
            <w:r>
              <w:t>Section 1:</w:t>
            </w:r>
            <w:r>
              <w:rPr>
                <w:spacing w:val="42"/>
              </w:rPr>
              <w:t xml:space="preserve"> </w:t>
            </w:r>
            <w:r>
              <w:t>Qualifications</w:t>
            </w:r>
            <w:r>
              <w:rPr>
                <w:b w:val="0"/>
              </w:rPr>
              <w:tab/>
              <w:t>12</w:t>
            </w:r>
          </w:hyperlink>
        </w:p>
        <w:p w14:paraId="3AAE5FD6" w14:textId="77777777" w:rsidR="00C0423C" w:rsidRDefault="00C0423C">
          <w:pPr>
            <w:pStyle w:val="TOC7"/>
            <w:tabs>
              <w:tab w:val="right" w:leader="dot" w:pos="9474"/>
            </w:tabs>
            <w:rPr>
              <w:b w:val="0"/>
            </w:rPr>
          </w:pPr>
          <w:hyperlink w:anchor="_TOC_250029" w:history="1">
            <w:r>
              <w:t>Section</w:t>
            </w:r>
            <w:r>
              <w:rPr>
                <w:spacing w:val="-1"/>
              </w:rPr>
              <w:t xml:space="preserve"> </w:t>
            </w:r>
            <w:r>
              <w:t>2:</w:t>
            </w:r>
            <w:r>
              <w:rPr>
                <w:spacing w:val="42"/>
              </w:rPr>
              <w:t xml:space="preserve"> </w:t>
            </w:r>
            <w:r>
              <w:t>Responsibilities</w:t>
            </w:r>
            <w:r>
              <w:rPr>
                <w:b w:val="0"/>
              </w:rPr>
              <w:tab/>
              <w:t>12</w:t>
            </w:r>
          </w:hyperlink>
        </w:p>
        <w:p w14:paraId="4E9F575A" w14:textId="77777777" w:rsidR="00C0423C" w:rsidRDefault="00C0423C">
          <w:pPr>
            <w:pStyle w:val="TOC7"/>
            <w:tabs>
              <w:tab w:val="right" w:leader="dot" w:pos="9474"/>
            </w:tabs>
            <w:spacing w:before="2"/>
            <w:rPr>
              <w:b w:val="0"/>
            </w:rPr>
          </w:pPr>
          <w:hyperlink w:anchor="_TOC_250028" w:history="1">
            <w:r>
              <w:t>Section 3:  Nomination</w:t>
            </w:r>
            <w:r>
              <w:rPr>
                <w:spacing w:val="-3"/>
              </w:rPr>
              <w:t xml:space="preserve"> </w:t>
            </w:r>
            <w:r>
              <w:t>and</w:t>
            </w:r>
            <w:r>
              <w:rPr>
                <w:spacing w:val="-1"/>
              </w:rPr>
              <w:t xml:space="preserve"> </w:t>
            </w:r>
            <w:r>
              <w:t>Election</w:t>
            </w:r>
            <w:r>
              <w:rPr>
                <w:b w:val="0"/>
              </w:rPr>
              <w:tab/>
              <w:t>13</w:t>
            </w:r>
          </w:hyperlink>
        </w:p>
        <w:p w14:paraId="51E703E4" w14:textId="77777777" w:rsidR="00C0423C" w:rsidRDefault="00C0423C">
          <w:pPr>
            <w:pStyle w:val="TOC7"/>
            <w:tabs>
              <w:tab w:val="right" w:leader="dot" w:pos="9474"/>
            </w:tabs>
            <w:rPr>
              <w:b w:val="0"/>
            </w:rPr>
          </w:pPr>
          <w:hyperlink w:anchor="_TOC_250027" w:history="1">
            <w:r>
              <w:t>Section 4:</w:t>
            </w:r>
            <w:r>
              <w:rPr>
                <w:spacing w:val="43"/>
              </w:rPr>
              <w:t xml:space="preserve"> </w:t>
            </w:r>
            <w:r>
              <w:t>Term</w:t>
            </w:r>
            <w:r>
              <w:rPr>
                <w:b w:val="0"/>
              </w:rPr>
              <w:tab/>
              <w:t>13</w:t>
            </w:r>
          </w:hyperlink>
        </w:p>
        <w:p w14:paraId="268D26C2" w14:textId="77777777" w:rsidR="00C0423C" w:rsidRDefault="00C0423C">
          <w:pPr>
            <w:pStyle w:val="TOC4"/>
            <w:tabs>
              <w:tab w:val="right" w:leader="dot" w:pos="9474"/>
            </w:tabs>
            <w:rPr>
              <w:b w:val="0"/>
              <w:i w:val="0"/>
              <w:sz w:val="20"/>
            </w:rPr>
          </w:pPr>
          <w:hyperlink w:anchor="_TOC_250026" w:history="1">
            <w:r>
              <w:rPr>
                <w:i w:val="0"/>
                <w:sz w:val="20"/>
              </w:rPr>
              <w:t>ARTICLE</w:t>
            </w:r>
            <w:r>
              <w:rPr>
                <w:i w:val="0"/>
                <w:spacing w:val="-10"/>
                <w:sz w:val="20"/>
              </w:rPr>
              <w:t xml:space="preserve"> </w:t>
            </w:r>
            <w:r>
              <w:rPr>
                <w:i w:val="0"/>
                <w:sz w:val="20"/>
              </w:rPr>
              <w:t>IX</w:t>
            </w:r>
            <w:r>
              <w:rPr>
                <w:b w:val="0"/>
                <w:i w:val="0"/>
                <w:sz w:val="20"/>
              </w:rPr>
              <w:tab/>
              <w:t>13</w:t>
            </w:r>
          </w:hyperlink>
        </w:p>
        <w:p w14:paraId="1014ADA8" w14:textId="16E9801C" w:rsidR="00C0423C" w:rsidRDefault="00C0423C">
          <w:pPr>
            <w:pStyle w:val="TOC5"/>
            <w:tabs>
              <w:tab w:val="right" w:leader="dot" w:pos="9474"/>
            </w:tabs>
            <w:rPr>
              <w:b w:val="0"/>
            </w:rPr>
          </w:pPr>
          <w:r>
            <w:fldChar w:fldCharType="begin"/>
          </w:r>
          <w:r>
            <w:instrText>HYPERLINK \l "_TOC_250025"</w:instrText>
          </w:r>
          <w:r>
            <w:fldChar w:fldCharType="separate"/>
          </w:r>
          <w:r>
            <w:t>WVSRT</w:t>
          </w:r>
          <w:r>
            <w:rPr>
              <w:spacing w:val="-1"/>
            </w:rPr>
            <w:t xml:space="preserve"> </w:t>
          </w:r>
          <w:del w:id="68" w:author="Meredith Gammons" w:date="2026-07-22T13:41:00Z" w16du:dateUtc="2026-07-22T19:41:00Z">
            <w:r w:rsidDel="00BA7E43">
              <w:delText>Modality</w:delText>
            </w:r>
            <w:r w:rsidDel="00BA7E43">
              <w:rPr>
                <w:spacing w:val="-2"/>
              </w:rPr>
              <w:delText xml:space="preserve"> </w:delText>
            </w:r>
          </w:del>
          <w:ins w:id="69" w:author="Meredith Gammons" w:date="2026-07-22T13:41:00Z" w16du:dateUtc="2026-07-22T19:41:00Z">
            <w:r w:rsidR="00BA7E43">
              <w:rPr>
                <w:spacing w:val="-2"/>
              </w:rPr>
              <w:t xml:space="preserve">Discipline </w:t>
            </w:r>
          </w:ins>
          <w:r>
            <w:t>Representatives</w:t>
          </w:r>
          <w:r>
            <w:rPr>
              <w:b w:val="0"/>
            </w:rPr>
            <w:tab/>
            <w:t>13</w:t>
          </w:r>
          <w:r>
            <w:fldChar w:fldCharType="end"/>
          </w:r>
        </w:p>
        <w:p w14:paraId="0456BCF5" w14:textId="77777777" w:rsidR="00C0423C" w:rsidRDefault="00C0423C">
          <w:pPr>
            <w:pStyle w:val="TOC7"/>
            <w:tabs>
              <w:tab w:val="right" w:leader="dot" w:pos="9474"/>
            </w:tabs>
            <w:rPr>
              <w:b w:val="0"/>
            </w:rPr>
          </w:pPr>
          <w:hyperlink w:anchor="_TOC_250024" w:history="1">
            <w:r>
              <w:t>Section 1:</w:t>
            </w:r>
            <w:r>
              <w:rPr>
                <w:spacing w:val="43"/>
              </w:rPr>
              <w:t xml:space="preserve"> </w:t>
            </w:r>
            <w:r>
              <w:t>Composition</w:t>
            </w:r>
            <w:r>
              <w:rPr>
                <w:b w:val="0"/>
              </w:rPr>
              <w:tab/>
              <w:t>13</w:t>
            </w:r>
          </w:hyperlink>
        </w:p>
        <w:p w14:paraId="0E9BBBF4" w14:textId="77777777" w:rsidR="00C0423C" w:rsidRDefault="007331D7">
          <w:pPr>
            <w:pStyle w:val="TOC7"/>
            <w:tabs>
              <w:tab w:val="right" w:leader="dot" w:pos="9474"/>
            </w:tabs>
            <w:spacing w:line="206" w:lineRule="exact"/>
            <w:rPr>
              <w:b w:val="0"/>
            </w:rPr>
          </w:pPr>
          <w:r>
            <w:t>Section 2:</w:t>
          </w:r>
          <w:r>
            <w:rPr>
              <w:spacing w:val="42"/>
            </w:rPr>
            <w:t xml:space="preserve"> </w:t>
          </w:r>
          <w:r>
            <w:t>Qualifications</w:t>
          </w:r>
          <w:r>
            <w:rPr>
              <w:b w:val="0"/>
            </w:rPr>
            <w:tab/>
            <w:t>13</w:t>
          </w:r>
        </w:p>
        <w:p w14:paraId="078634EB" w14:textId="77777777" w:rsidR="00C0423C" w:rsidRDefault="007331D7">
          <w:pPr>
            <w:pStyle w:val="TOC7"/>
            <w:tabs>
              <w:tab w:val="right" w:leader="dot" w:pos="9474"/>
            </w:tabs>
            <w:rPr>
              <w:b w:val="0"/>
            </w:rPr>
          </w:pPr>
          <w:r>
            <w:t>Section</w:t>
          </w:r>
          <w:r>
            <w:rPr>
              <w:spacing w:val="-1"/>
            </w:rPr>
            <w:t xml:space="preserve"> </w:t>
          </w:r>
          <w:r>
            <w:t>3:</w:t>
          </w:r>
          <w:r>
            <w:rPr>
              <w:spacing w:val="42"/>
            </w:rPr>
            <w:t xml:space="preserve"> </w:t>
          </w:r>
          <w:r>
            <w:t>Responsibilities</w:t>
          </w:r>
          <w:r>
            <w:rPr>
              <w:b w:val="0"/>
            </w:rPr>
            <w:tab/>
            <w:t>13</w:t>
          </w:r>
        </w:p>
        <w:p w14:paraId="42A8D477" w14:textId="77777777" w:rsidR="00C0423C" w:rsidRDefault="007331D7">
          <w:pPr>
            <w:pStyle w:val="TOC7"/>
            <w:tabs>
              <w:tab w:val="right" w:leader="dot" w:pos="9474"/>
            </w:tabs>
            <w:spacing w:before="2"/>
            <w:rPr>
              <w:b w:val="0"/>
            </w:rPr>
          </w:pPr>
          <w:r>
            <w:t>Section 4:</w:t>
          </w:r>
          <w:r>
            <w:rPr>
              <w:spacing w:val="43"/>
            </w:rPr>
            <w:t xml:space="preserve"> </w:t>
          </w:r>
          <w:r>
            <w:t>Term</w:t>
          </w:r>
          <w:r>
            <w:rPr>
              <w:b w:val="0"/>
            </w:rPr>
            <w:tab/>
            <w:t>14</w:t>
          </w:r>
        </w:p>
        <w:p w14:paraId="61EBC2CD" w14:textId="77777777" w:rsidR="00C0423C" w:rsidRDefault="007331D7">
          <w:pPr>
            <w:pStyle w:val="TOC7"/>
            <w:tabs>
              <w:tab w:val="right" w:leader="dot" w:pos="9474"/>
            </w:tabs>
            <w:spacing w:line="206" w:lineRule="exact"/>
            <w:rPr>
              <w:b w:val="0"/>
            </w:rPr>
          </w:pPr>
          <w:r>
            <w:t>Section 5:  Nominations</w:t>
          </w:r>
          <w:r>
            <w:rPr>
              <w:spacing w:val="-3"/>
            </w:rPr>
            <w:t xml:space="preserve"> </w:t>
          </w:r>
          <w:r>
            <w:t>and</w:t>
          </w:r>
          <w:r>
            <w:rPr>
              <w:spacing w:val="-1"/>
            </w:rPr>
            <w:t xml:space="preserve"> </w:t>
          </w:r>
          <w:r>
            <w:t>Elections</w:t>
          </w:r>
          <w:r>
            <w:rPr>
              <w:b w:val="0"/>
            </w:rPr>
            <w:tab/>
            <w:t>14</w:t>
          </w:r>
        </w:p>
        <w:p w14:paraId="2C9D300E" w14:textId="77777777" w:rsidR="00C0423C" w:rsidRDefault="007331D7">
          <w:pPr>
            <w:pStyle w:val="TOC7"/>
            <w:tabs>
              <w:tab w:val="right" w:leader="dot" w:pos="9474"/>
            </w:tabs>
            <w:rPr>
              <w:b w:val="0"/>
            </w:rPr>
          </w:pPr>
          <w:r>
            <w:t>Section 6:</w:t>
          </w:r>
          <w:r>
            <w:rPr>
              <w:spacing w:val="43"/>
            </w:rPr>
            <w:t xml:space="preserve"> </w:t>
          </w:r>
          <w:r>
            <w:t>Vacancies</w:t>
          </w:r>
          <w:r>
            <w:rPr>
              <w:b w:val="0"/>
            </w:rPr>
            <w:tab/>
            <w:t>14</w:t>
          </w:r>
        </w:p>
        <w:p w14:paraId="25494D0C" w14:textId="77777777" w:rsidR="00C0423C" w:rsidRDefault="007331D7">
          <w:pPr>
            <w:pStyle w:val="TOC4"/>
            <w:tabs>
              <w:tab w:val="right" w:leader="dot" w:pos="9474"/>
            </w:tabs>
            <w:rPr>
              <w:b w:val="0"/>
              <w:i w:val="0"/>
              <w:sz w:val="20"/>
            </w:rPr>
          </w:pPr>
          <w:r>
            <w:rPr>
              <w:i w:val="0"/>
              <w:sz w:val="20"/>
            </w:rPr>
            <w:t>ARTICLE</w:t>
          </w:r>
          <w:r>
            <w:rPr>
              <w:i w:val="0"/>
              <w:spacing w:val="-10"/>
              <w:sz w:val="20"/>
            </w:rPr>
            <w:t xml:space="preserve"> </w:t>
          </w:r>
          <w:r>
            <w:rPr>
              <w:i w:val="0"/>
              <w:sz w:val="20"/>
            </w:rPr>
            <w:t>X</w:t>
          </w:r>
          <w:r>
            <w:rPr>
              <w:b w:val="0"/>
              <w:i w:val="0"/>
              <w:sz w:val="20"/>
            </w:rPr>
            <w:tab/>
            <w:t>14</w:t>
          </w:r>
        </w:p>
        <w:p w14:paraId="081D9589" w14:textId="77777777" w:rsidR="00C0423C" w:rsidRDefault="007331D7">
          <w:pPr>
            <w:pStyle w:val="TOC5"/>
            <w:tabs>
              <w:tab w:val="right" w:leader="dot" w:pos="9474"/>
            </w:tabs>
            <w:spacing w:before="338"/>
            <w:rPr>
              <w:b w:val="0"/>
            </w:rPr>
          </w:pPr>
          <w:r>
            <w:lastRenderedPageBreak/>
            <w:t>Board of</w:t>
          </w:r>
          <w:r>
            <w:rPr>
              <w:spacing w:val="-1"/>
            </w:rPr>
            <w:t xml:space="preserve"> </w:t>
          </w:r>
          <w:r>
            <w:t>Directors</w:t>
          </w:r>
          <w:r>
            <w:rPr>
              <w:b w:val="0"/>
            </w:rPr>
            <w:tab/>
            <w:t>14</w:t>
          </w:r>
        </w:p>
        <w:p w14:paraId="71FE69E1" w14:textId="77777777" w:rsidR="00C0423C" w:rsidRDefault="007331D7">
          <w:pPr>
            <w:pStyle w:val="TOC7"/>
            <w:tabs>
              <w:tab w:val="right" w:leader="dot" w:pos="9474"/>
            </w:tabs>
            <w:rPr>
              <w:b w:val="0"/>
            </w:rPr>
          </w:pPr>
          <w:r>
            <w:t>Section 1:</w:t>
          </w:r>
          <w:r>
            <w:rPr>
              <w:spacing w:val="-2"/>
            </w:rPr>
            <w:t xml:space="preserve"> </w:t>
          </w:r>
          <w:r>
            <w:t>Composition</w:t>
          </w:r>
          <w:r>
            <w:rPr>
              <w:b w:val="0"/>
            </w:rPr>
            <w:tab/>
            <w:t>14</w:t>
          </w:r>
        </w:p>
        <w:p w14:paraId="4830D705" w14:textId="77777777" w:rsidR="00C0423C" w:rsidRDefault="00C0423C">
          <w:pPr>
            <w:pStyle w:val="TOC7"/>
            <w:tabs>
              <w:tab w:val="right" w:leader="dot" w:pos="9474"/>
            </w:tabs>
            <w:spacing w:line="206" w:lineRule="exact"/>
            <w:rPr>
              <w:b w:val="0"/>
            </w:rPr>
          </w:pPr>
          <w:hyperlink w:anchor="_TOC_250023" w:history="1">
            <w:r>
              <w:t>Section 2:</w:t>
            </w:r>
            <w:r>
              <w:rPr>
                <w:spacing w:val="43"/>
              </w:rPr>
              <w:t xml:space="preserve"> </w:t>
            </w:r>
            <w:r>
              <w:t>Board Chair</w:t>
            </w:r>
            <w:r>
              <w:rPr>
                <w:b w:val="0"/>
              </w:rPr>
              <w:tab/>
              <w:t>14</w:t>
            </w:r>
          </w:hyperlink>
        </w:p>
        <w:p w14:paraId="14B5C571" w14:textId="77777777" w:rsidR="00C0423C" w:rsidRDefault="00C0423C">
          <w:pPr>
            <w:pStyle w:val="TOC7"/>
            <w:tabs>
              <w:tab w:val="right" w:leader="dot" w:pos="9474"/>
            </w:tabs>
            <w:rPr>
              <w:b w:val="0"/>
            </w:rPr>
          </w:pPr>
          <w:hyperlink w:anchor="_TOC_250022" w:history="1">
            <w:r>
              <w:t>Section</w:t>
            </w:r>
            <w:r>
              <w:rPr>
                <w:spacing w:val="-1"/>
              </w:rPr>
              <w:t xml:space="preserve"> </w:t>
            </w:r>
            <w:r>
              <w:t>3:</w:t>
            </w:r>
            <w:r>
              <w:rPr>
                <w:spacing w:val="42"/>
              </w:rPr>
              <w:t xml:space="preserve"> </w:t>
            </w:r>
            <w:r>
              <w:t>Responsibility</w:t>
            </w:r>
            <w:r>
              <w:rPr>
                <w:b w:val="0"/>
              </w:rPr>
              <w:tab/>
              <w:t>15</w:t>
            </w:r>
          </w:hyperlink>
        </w:p>
        <w:p w14:paraId="1C6445BD" w14:textId="77777777" w:rsidR="00C0423C" w:rsidRDefault="00C0423C">
          <w:pPr>
            <w:pStyle w:val="TOC7"/>
            <w:tabs>
              <w:tab w:val="right" w:leader="dot" w:pos="9474"/>
            </w:tabs>
            <w:spacing w:before="1"/>
            <w:rPr>
              <w:b w:val="0"/>
            </w:rPr>
          </w:pPr>
          <w:hyperlink w:anchor="_TOC_250021" w:history="1">
            <w:r>
              <w:t>Section 4:</w:t>
            </w:r>
            <w:r>
              <w:rPr>
                <w:spacing w:val="43"/>
              </w:rPr>
              <w:t xml:space="preserve"> </w:t>
            </w:r>
            <w:r>
              <w:t>Duties</w:t>
            </w:r>
            <w:r>
              <w:rPr>
                <w:b w:val="0"/>
              </w:rPr>
              <w:tab/>
              <w:t>15</w:t>
            </w:r>
          </w:hyperlink>
        </w:p>
        <w:p w14:paraId="4DD4144A" w14:textId="77777777" w:rsidR="00C0423C" w:rsidRDefault="00C0423C">
          <w:pPr>
            <w:pStyle w:val="TOC7"/>
            <w:tabs>
              <w:tab w:val="right" w:leader="dot" w:pos="9474"/>
            </w:tabs>
            <w:spacing w:line="206" w:lineRule="exact"/>
            <w:rPr>
              <w:b w:val="0"/>
            </w:rPr>
          </w:pPr>
          <w:hyperlink w:anchor="_TOC_250020" w:history="1">
            <w:r>
              <w:t>Section 5:</w:t>
            </w:r>
            <w:r>
              <w:rPr>
                <w:spacing w:val="43"/>
              </w:rPr>
              <w:t xml:space="preserve"> </w:t>
            </w:r>
            <w:r>
              <w:t>Meetings</w:t>
            </w:r>
            <w:r>
              <w:rPr>
                <w:b w:val="0"/>
              </w:rPr>
              <w:tab/>
              <w:t>15</w:t>
            </w:r>
          </w:hyperlink>
        </w:p>
        <w:p w14:paraId="5C1B304D" w14:textId="77777777" w:rsidR="00C0423C" w:rsidRDefault="00C0423C">
          <w:pPr>
            <w:pStyle w:val="TOC7"/>
            <w:tabs>
              <w:tab w:val="right" w:leader="dot" w:pos="9474"/>
            </w:tabs>
            <w:spacing w:line="206" w:lineRule="exact"/>
            <w:rPr>
              <w:b w:val="0"/>
            </w:rPr>
          </w:pPr>
          <w:hyperlink w:anchor="_TOC_250019" w:history="1">
            <w:r>
              <w:t>Section 6:</w:t>
            </w:r>
            <w:r>
              <w:rPr>
                <w:spacing w:val="-2"/>
              </w:rPr>
              <w:t xml:space="preserve"> </w:t>
            </w:r>
            <w:r>
              <w:t>Quorum</w:t>
            </w:r>
            <w:r>
              <w:rPr>
                <w:b w:val="0"/>
              </w:rPr>
              <w:tab/>
              <w:t>15</w:t>
            </w:r>
          </w:hyperlink>
        </w:p>
        <w:p w14:paraId="1A18D683" w14:textId="77777777" w:rsidR="00C0423C" w:rsidRDefault="00C0423C">
          <w:pPr>
            <w:pStyle w:val="TOC7"/>
            <w:tabs>
              <w:tab w:val="right" w:leader="dot" w:pos="9474"/>
            </w:tabs>
            <w:rPr>
              <w:b w:val="0"/>
            </w:rPr>
          </w:pPr>
          <w:hyperlink w:anchor="_TOC_250018" w:history="1">
            <w:r>
              <w:t>Section 7:</w:t>
            </w:r>
            <w:r>
              <w:rPr>
                <w:spacing w:val="43"/>
              </w:rPr>
              <w:t xml:space="preserve"> </w:t>
            </w:r>
            <w:r>
              <w:t>Vacancies</w:t>
            </w:r>
            <w:r>
              <w:rPr>
                <w:b w:val="0"/>
              </w:rPr>
              <w:tab/>
              <w:t>15</w:t>
            </w:r>
          </w:hyperlink>
        </w:p>
        <w:p w14:paraId="45EA1F94" w14:textId="77777777" w:rsidR="00C0423C" w:rsidRDefault="00C0423C">
          <w:pPr>
            <w:pStyle w:val="TOC7"/>
            <w:tabs>
              <w:tab w:val="right" w:leader="dot" w:pos="9474"/>
            </w:tabs>
            <w:spacing w:before="2" w:line="240" w:lineRule="auto"/>
            <w:rPr>
              <w:b w:val="0"/>
            </w:rPr>
          </w:pPr>
          <w:hyperlink w:anchor="_TOC_250017" w:history="1">
            <w:r>
              <w:t>Section 8:  Censure, Reprimand</w:t>
            </w:r>
            <w:r>
              <w:rPr>
                <w:spacing w:val="-5"/>
              </w:rPr>
              <w:t xml:space="preserve"> </w:t>
            </w:r>
            <w:r>
              <w:t>and</w:t>
            </w:r>
            <w:r>
              <w:rPr>
                <w:spacing w:val="-3"/>
              </w:rPr>
              <w:t xml:space="preserve"> </w:t>
            </w:r>
            <w:r>
              <w:t>Removal</w:t>
            </w:r>
            <w:r>
              <w:rPr>
                <w:b w:val="0"/>
              </w:rPr>
              <w:tab/>
              <w:t>15</w:t>
            </w:r>
          </w:hyperlink>
        </w:p>
        <w:p w14:paraId="41CA4F40" w14:textId="77777777" w:rsidR="00C0423C" w:rsidRDefault="00C0423C">
          <w:pPr>
            <w:pStyle w:val="TOC4"/>
            <w:tabs>
              <w:tab w:val="right" w:leader="dot" w:pos="9474"/>
            </w:tabs>
            <w:spacing w:line="229" w:lineRule="exact"/>
            <w:rPr>
              <w:b w:val="0"/>
              <w:i w:val="0"/>
              <w:sz w:val="20"/>
            </w:rPr>
          </w:pPr>
          <w:hyperlink w:anchor="_TOC_250016" w:history="1">
            <w:r>
              <w:rPr>
                <w:i w:val="0"/>
                <w:sz w:val="20"/>
              </w:rPr>
              <w:t>ARTICLE</w:t>
            </w:r>
            <w:r>
              <w:rPr>
                <w:i w:val="0"/>
                <w:spacing w:val="-10"/>
                <w:sz w:val="20"/>
              </w:rPr>
              <w:t xml:space="preserve"> </w:t>
            </w:r>
            <w:r>
              <w:rPr>
                <w:i w:val="0"/>
                <w:sz w:val="20"/>
              </w:rPr>
              <w:t>XI</w:t>
            </w:r>
            <w:r>
              <w:rPr>
                <w:b w:val="0"/>
                <w:i w:val="0"/>
                <w:sz w:val="20"/>
              </w:rPr>
              <w:tab/>
              <w:t>16</w:t>
            </w:r>
          </w:hyperlink>
        </w:p>
        <w:p w14:paraId="094F25F7" w14:textId="77777777" w:rsidR="00C0423C" w:rsidRDefault="00C0423C">
          <w:pPr>
            <w:pStyle w:val="TOC5"/>
            <w:tabs>
              <w:tab w:val="right" w:leader="dot" w:pos="9474"/>
            </w:tabs>
            <w:spacing w:line="229" w:lineRule="exact"/>
            <w:rPr>
              <w:b w:val="0"/>
            </w:rPr>
          </w:pPr>
          <w:hyperlink w:anchor="_TOC_250015" w:history="1">
            <w:r>
              <w:t>Executive</w:t>
            </w:r>
            <w:r>
              <w:rPr>
                <w:spacing w:val="-1"/>
              </w:rPr>
              <w:t xml:space="preserve"> </w:t>
            </w:r>
            <w:r>
              <w:t>Committee</w:t>
            </w:r>
            <w:r>
              <w:rPr>
                <w:b w:val="0"/>
              </w:rPr>
              <w:tab/>
              <w:t>16</w:t>
            </w:r>
          </w:hyperlink>
        </w:p>
        <w:p w14:paraId="3C7034CB" w14:textId="77777777" w:rsidR="00C0423C" w:rsidRDefault="00C0423C">
          <w:pPr>
            <w:pStyle w:val="TOC4"/>
            <w:tabs>
              <w:tab w:val="right" w:leader="dot" w:pos="9474"/>
            </w:tabs>
            <w:rPr>
              <w:b w:val="0"/>
              <w:i w:val="0"/>
              <w:sz w:val="20"/>
            </w:rPr>
          </w:pPr>
          <w:hyperlink w:anchor="_TOC_250014" w:history="1">
            <w:r>
              <w:rPr>
                <w:i w:val="0"/>
                <w:sz w:val="20"/>
              </w:rPr>
              <w:t>ARTICLE</w:t>
            </w:r>
            <w:r>
              <w:rPr>
                <w:i w:val="0"/>
                <w:spacing w:val="-10"/>
                <w:sz w:val="20"/>
              </w:rPr>
              <w:t xml:space="preserve"> </w:t>
            </w:r>
            <w:r>
              <w:rPr>
                <w:i w:val="0"/>
                <w:sz w:val="20"/>
              </w:rPr>
              <w:t>XII</w:t>
            </w:r>
            <w:r>
              <w:rPr>
                <w:b w:val="0"/>
                <w:i w:val="0"/>
                <w:sz w:val="20"/>
              </w:rPr>
              <w:tab/>
              <w:t>16</w:t>
            </w:r>
          </w:hyperlink>
        </w:p>
        <w:p w14:paraId="37A63533" w14:textId="77777777" w:rsidR="00C0423C" w:rsidRDefault="00C0423C">
          <w:pPr>
            <w:pStyle w:val="TOC6"/>
            <w:tabs>
              <w:tab w:val="right" w:leader="dot" w:pos="9474"/>
            </w:tabs>
            <w:rPr>
              <w:b w:val="0"/>
              <w:sz w:val="20"/>
            </w:rPr>
          </w:pPr>
          <w:hyperlink w:anchor="_TOC_250013" w:history="1">
            <w:r>
              <w:rPr>
                <w:sz w:val="20"/>
              </w:rPr>
              <w:t>Committees</w:t>
            </w:r>
            <w:r>
              <w:rPr>
                <w:b w:val="0"/>
                <w:sz w:val="20"/>
              </w:rPr>
              <w:tab/>
              <w:t>16</w:t>
            </w:r>
          </w:hyperlink>
        </w:p>
        <w:p w14:paraId="7E53BD1D" w14:textId="77777777" w:rsidR="00C0423C" w:rsidRDefault="00C0423C">
          <w:pPr>
            <w:pStyle w:val="TOC7"/>
            <w:tabs>
              <w:tab w:val="right" w:leader="dot" w:pos="9474"/>
            </w:tabs>
            <w:rPr>
              <w:b w:val="0"/>
            </w:rPr>
          </w:pPr>
          <w:hyperlink w:anchor="_TOC_250012" w:history="1">
            <w:r>
              <w:t>Section 1:</w:t>
            </w:r>
            <w:r>
              <w:rPr>
                <w:spacing w:val="42"/>
              </w:rPr>
              <w:t xml:space="preserve"> </w:t>
            </w:r>
            <w:r>
              <w:t>Standing</w:t>
            </w:r>
            <w:r>
              <w:rPr>
                <w:spacing w:val="-2"/>
              </w:rPr>
              <w:t xml:space="preserve"> </w:t>
            </w:r>
            <w:r>
              <w:t>Committees</w:t>
            </w:r>
            <w:r>
              <w:rPr>
                <w:b w:val="0"/>
              </w:rPr>
              <w:tab/>
              <w:t>16</w:t>
            </w:r>
          </w:hyperlink>
        </w:p>
        <w:p w14:paraId="6D8B0EB3" w14:textId="77777777" w:rsidR="00C0423C" w:rsidRDefault="00C0423C">
          <w:pPr>
            <w:pStyle w:val="TOC7"/>
            <w:tabs>
              <w:tab w:val="right" w:leader="dot" w:pos="9474"/>
            </w:tabs>
            <w:rPr>
              <w:b w:val="0"/>
            </w:rPr>
          </w:pPr>
          <w:hyperlink w:anchor="_TOC_250011" w:history="1">
            <w:r>
              <w:t>Section 2:</w:t>
            </w:r>
            <w:r>
              <w:rPr>
                <w:spacing w:val="43"/>
              </w:rPr>
              <w:t xml:space="preserve"> </w:t>
            </w:r>
            <w:r>
              <w:t>Vacancies</w:t>
            </w:r>
            <w:r>
              <w:rPr>
                <w:b w:val="0"/>
              </w:rPr>
              <w:tab/>
              <w:t>16</w:t>
            </w:r>
          </w:hyperlink>
        </w:p>
        <w:p w14:paraId="0ABFCAF6" w14:textId="77777777" w:rsidR="00C0423C" w:rsidRDefault="00C0423C">
          <w:pPr>
            <w:pStyle w:val="TOC2"/>
            <w:tabs>
              <w:tab w:val="right" w:leader="dot" w:pos="9474"/>
            </w:tabs>
            <w:rPr>
              <w:b w:val="0"/>
            </w:rPr>
          </w:pPr>
          <w:hyperlink w:anchor="_TOC_250010" w:history="1">
            <w:r>
              <w:t>ARTICLE</w:t>
            </w:r>
            <w:r>
              <w:rPr>
                <w:spacing w:val="-10"/>
              </w:rPr>
              <w:t xml:space="preserve"> </w:t>
            </w:r>
            <w:r>
              <w:t>XIII</w:t>
            </w:r>
            <w:r>
              <w:rPr>
                <w:b w:val="0"/>
              </w:rPr>
              <w:tab/>
              <w:t>16</w:t>
            </w:r>
          </w:hyperlink>
        </w:p>
        <w:p w14:paraId="7ADA026D" w14:textId="77777777" w:rsidR="00C0423C" w:rsidRDefault="00C0423C">
          <w:pPr>
            <w:pStyle w:val="TOC5"/>
            <w:tabs>
              <w:tab w:val="right" w:leader="dot" w:pos="9474"/>
            </w:tabs>
            <w:spacing w:before="1"/>
            <w:rPr>
              <w:b w:val="0"/>
            </w:rPr>
          </w:pPr>
          <w:hyperlink w:anchor="_TOC_250009" w:history="1">
            <w:r>
              <w:t>Parliamentary</w:t>
            </w:r>
            <w:r>
              <w:rPr>
                <w:spacing w:val="-1"/>
              </w:rPr>
              <w:t xml:space="preserve"> </w:t>
            </w:r>
            <w:r>
              <w:t>Authority</w:t>
            </w:r>
            <w:r>
              <w:rPr>
                <w:b w:val="0"/>
              </w:rPr>
              <w:tab/>
              <w:t>16</w:t>
            </w:r>
          </w:hyperlink>
        </w:p>
        <w:p w14:paraId="189BFF3E" w14:textId="77777777" w:rsidR="00C0423C" w:rsidRDefault="00C0423C">
          <w:pPr>
            <w:pStyle w:val="TOC4"/>
            <w:tabs>
              <w:tab w:val="right" w:leader="dot" w:pos="9474"/>
            </w:tabs>
            <w:spacing w:before="1"/>
            <w:rPr>
              <w:b w:val="0"/>
              <w:i w:val="0"/>
              <w:sz w:val="20"/>
            </w:rPr>
          </w:pPr>
          <w:hyperlink w:anchor="_TOC_250008" w:history="1">
            <w:r>
              <w:rPr>
                <w:i w:val="0"/>
                <w:sz w:val="20"/>
              </w:rPr>
              <w:t>ARTICLE</w:t>
            </w:r>
            <w:r>
              <w:rPr>
                <w:i w:val="0"/>
                <w:spacing w:val="-10"/>
                <w:sz w:val="20"/>
              </w:rPr>
              <w:t xml:space="preserve"> </w:t>
            </w:r>
            <w:r>
              <w:rPr>
                <w:i w:val="0"/>
                <w:sz w:val="20"/>
              </w:rPr>
              <w:t>XIV</w:t>
            </w:r>
            <w:r>
              <w:rPr>
                <w:b w:val="0"/>
                <w:i w:val="0"/>
                <w:sz w:val="20"/>
              </w:rPr>
              <w:tab/>
              <w:t>17</w:t>
            </w:r>
          </w:hyperlink>
        </w:p>
        <w:p w14:paraId="339BB9E0" w14:textId="77777777" w:rsidR="00C0423C" w:rsidRDefault="00C0423C">
          <w:pPr>
            <w:pStyle w:val="TOC6"/>
            <w:tabs>
              <w:tab w:val="right" w:leader="dot" w:pos="9474"/>
            </w:tabs>
            <w:rPr>
              <w:b w:val="0"/>
              <w:sz w:val="20"/>
            </w:rPr>
          </w:pPr>
          <w:hyperlink w:anchor="_TOC_250007" w:history="1">
            <w:r>
              <w:rPr>
                <w:sz w:val="20"/>
              </w:rPr>
              <w:t>Amendments</w:t>
            </w:r>
            <w:r>
              <w:rPr>
                <w:b w:val="0"/>
                <w:sz w:val="20"/>
              </w:rPr>
              <w:tab/>
              <w:t>17</w:t>
            </w:r>
          </w:hyperlink>
        </w:p>
        <w:p w14:paraId="7836A3BC" w14:textId="77777777" w:rsidR="00C0423C" w:rsidRDefault="00C0423C">
          <w:pPr>
            <w:pStyle w:val="TOC4"/>
            <w:tabs>
              <w:tab w:val="right" w:leader="dot" w:pos="9474"/>
            </w:tabs>
            <w:rPr>
              <w:b w:val="0"/>
              <w:i w:val="0"/>
              <w:sz w:val="20"/>
            </w:rPr>
          </w:pPr>
          <w:hyperlink w:anchor="_TOC_250006" w:history="1">
            <w:r>
              <w:rPr>
                <w:i w:val="0"/>
                <w:sz w:val="20"/>
              </w:rPr>
              <w:t>ARTICLE</w:t>
            </w:r>
            <w:r>
              <w:rPr>
                <w:i w:val="0"/>
                <w:spacing w:val="-10"/>
                <w:sz w:val="20"/>
              </w:rPr>
              <w:t xml:space="preserve"> </w:t>
            </w:r>
            <w:r>
              <w:rPr>
                <w:i w:val="0"/>
                <w:sz w:val="20"/>
              </w:rPr>
              <w:t>XV</w:t>
            </w:r>
            <w:r>
              <w:rPr>
                <w:b w:val="0"/>
                <w:i w:val="0"/>
                <w:sz w:val="20"/>
              </w:rPr>
              <w:tab/>
              <w:t>17</w:t>
            </w:r>
          </w:hyperlink>
        </w:p>
        <w:p w14:paraId="63344992" w14:textId="77777777" w:rsidR="00C0423C" w:rsidRDefault="00C0423C">
          <w:pPr>
            <w:pStyle w:val="TOC4"/>
            <w:tabs>
              <w:tab w:val="right" w:leader="dot" w:pos="9474"/>
            </w:tabs>
            <w:spacing w:line="229" w:lineRule="exact"/>
            <w:rPr>
              <w:b w:val="0"/>
              <w:i w:val="0"/>
              <w:sz w:val="20"/>
            </w:rPr>
          </w:pPr>
          <w:hyperlink w:anchor="_TOC_250005" w:history="1">
            <w:r>
              <w:rPr>
                <w:i w:val="0"/>
                <w:sz w:val="20"/>
              </w:rPr>
              <w:t>E</w:t>
            </w:r>
            <w:r>
              <w:rPr>
                <w:i w:val="0"/>
                <w:sz w:val="16"/>
              </w:rPr>
              <w:t>MERGENCY</w:t>
            </w:r>
            <w:r>
              <w:rPr>
                <w:i w:val="0"/>
                <w:spacing w:val="-1"/>
                <w:sz w:val="16"/>
              </w:rPr>
              <w:t xml:space="preserve"> </w:t>
            </w:r>
            <w:r>
              <w:rPr>
                <w:i w:val="0"/>
                <w:sz w:val="20"/>
              </w:rPr>
              <w:t>B</w:t>
            </w:r>
            <w:r>
              <w:rPr>
                <w:i w:val="0"/>
                <w:sz w:val="16"/>
              </w:rPr>
              <w:t>YLAWS</w:t>
            </w:r>
            <w:r>
              <w:rPr>
                <w:b w:val="0"/>
                <w:i w:val="0"/>
                <w:sz w:val="20"/>
              </w:rPr>
              <w:tab/>
              <w:t>17</w:t>
            </w:r>
          </w:hyperlink>
        </w:p>
        <w:p w14:paraId="67F763FE" w14:textId="77777777" w:rsidR="00C0423C" w:rsidRPr="00320028" w:rsidRDefault="00C0423C">
          <w:pPr>
            <w:pStyle w:val="TOC4"/>
            <w:tabs>
              <w:tab w:val="right" w:leader="dot" w:pos="9474"/>
            </w:tabs>
            <w:spacing w:line="229" w:lineRule="exact"/>
            <w:rPr>
              <w:b w:val="0"/>
              <w:i w:val="0"/>
              <w:sz w:val="20"/>
              <w:lang w:val="fr-CA"/>
              <w:rPrChange w:id="70" w:author="Jason Bradley" w:date="2026-07-28T14:06:00Z" w16du:dateUtc="2026-07-28T18:06:00Z">
                <w:rPr>
                  <w:b w:val="0"/>
                  <w:i w:val="0"/>
                  <w:sz w:val="20"/>
                </w:rPr>
              </w:rPrChange>
            </w:rPr>
          </w:pPr>
          <w:r>
            <w:fldChar w:fldCharType="begin"/>
          </w:r>
          <w:r w:rsidRPr="00320028">
            <w:rPr>
              <w:lang w:val="fr-CA"/>
              <w:rPrChange w:id="71" w:author="Jason Bradley" w:date="2026-07-28T14:06:00Z" w16du:dateUtc="2026-07-28T18:06:00Z">
                <w:rPr/>
              </w:rPrChange>
            </w:rPr>
            <w:instrText>HYPERLINK \l "_TOC_250004"</w:instrText>
          </w:r>
          <w:r>
            <w:fldChar w:fldCharType="separate"/>
          </w:r>
          <w:r w:rsidRPr="00320028">
            <w:rPr>
              <w:i w:val="0"/>
              <w:sz w:val="20"/>
              <w:lang w:val="fr-CA"/>
              <w:rPrChange w:id="72" w:author="Jason Bradley" w:date="2026-07-28T14:06:00Z" w16du:dateUtc="2026-07-28T18:06:00Z">
                <w:rPr>
                  <w:i w:val="0"/>
                  <w:sz w:val="20"/>
                </w:rPr>
              </w:rPrChange>
            </w:rPr>
            <w:t>ARTICLE</w:t>
          </w:r>
          <w:r w:rsidRPr="00320028">
            <w:rPr>
              <w:i w:val="0"/>
              <w:spacing w:val="-10"/>
              <w:sz w:val="20"/>
              <w:lang w:val="fr-CA"/>
              <w:rPrChange w:id="73" w:author="Jason Bradley" w:date="2026-07-28T14:06:00Z" w16du:dateUtc="2026-07-28T18:06:00Z">
                <w:rPr>
                  <w:i w:val="0"/>
                  <w:spacing w:val="-10"/>
                  <w:sz w:val="20"/>
                </w:rPr>
              </w:rPrChange>
            </w:rPr>
            <w:t xml:space="preserve"> </w:t>
          </w:r>
          <w:r w:rsidRPr="00320028">
            <w:rPr>
              <w:i w:val="0"/>
              <w:sz w:val="20"/>
              <w:lang w:val="fr-CA"/>
              <w:rPrChange w:id="74" w:author="Jason Bradley" w:date="2026-07-28T14:06:00Z" w16du:dateUtc="2026-07-28T18:06:00Z">
                <w:rPr>
                  <w:i w:val="0"/>
                  <w:sz w:val="20"/>
                </w:rPr>
              </w:rPrChange>
            </w:rPr>
            <w:t>XVI</w:t>
          </w:r>
          <w:r w:rsidRPr="00320028">
            <w:rPr>
              <w:b w:val="0"/>
              <w:i w:val="0"/>
              <w:sz w:val="20"/>
              <w:lang w:val="fr-CA"/>
              <w:rPrChange w:id="75" w:author="Jason Bradley" w:date="2026-07-28T14:06:00Z" w16du:dateUtc="2026-07-28T18:06:00Z">
                <w:rPr>
                  <w:b w:val="0"/>
                  <w:i w:val="0"/>
                  <w:sz w:val="20"/>
                </w:rPr>
              </w:rPrChange>
            </w:rPr>
            <w:tab/>
            <w:t>19</w:t>
          </w:r>
          <w:r>
            <w:fldChar w:fldCharType="end"/>
          </w:r>
        </w:p>
        <w:p w14:paraId="18C3EE14" w14:textId="77777777" w:rsidR="00C0423C" w:rsidRPr="00320028" w:rsidRDefault="00C0423C">
          <w:pPr>
            <w:pStyle w:val="TOC5"/>
            <w:tabs>
              <w:tab w:val="right" w:leader="dot" w:pos="9474"/>
            </w:tabs>
            <w:rPr>
              <w:b w:val="0"/>
              <w:lang w:val="fr-CA"/>
              <w:rPrChange w:id="76" w:author="Jason Bradley" w:date="2026-07-28T14:06:00Z" w16du:dateUtc="2026-07-28T18:06:00Z">
                <w:rPr>
                  <w:b w:val="0"/>
                </w:rPr>
              </w:rPrChange>
            </w:rPr>
          </w:pPr>
          <w:r>
            <w:fldChar w:fldCharType="begin"/>
          </w:r>
          <w:r w:rsidRPr="00320028">
            <w:rPr>
              <w:lang w:val="fr-CA"/>
              <w:rPrChange w:id="77" w:author="Jason Bradley" w:date="2026-07-28T14:06:00Z" w16du:dateUtc="2026-07-28T18:06:00Z">
                <w:rPr/>
              </w:rPrChange>
            </w:rPr>
            <w:instrText>HYPERLINK \l "_TOC_250003"</w:instrText>
          </w:r>
          <w:r>
            <w:fldChar w:fldCharType="separate"/>
          </w:r>
          <w:r w:rsidRPr="00320028">
            <w:rPr>
              <w:lang w:val="fr-CA"/>
              <w:rPrChange w:id="78" w:author="Jason Bradley" w:date="2026-07-28T14:06:00Z" w16du:dateUtc="2026-07-28T18:06:00Z">
                <w:rPr/>
              </w:rPrChange>
            </w:rPr>
            <w:t>Indemnification</w:t>
          </w:r>
          <w:r w:rsidRPr="00320028">
            <w:rPr>
              <w:b w:val="0"/>
              <w:lang w:val="fr-CA"/>
              <w:rPrChange w:id="79" w:author="Jason Bradley" w:date="2026-07-28T14:06:00Z" w16du:dateUtc="2026-07-28T18:06:00Z">
                <w:rPr>
                  <w:b w:val="0"/>
                </w:rPr>
              </w:rPrChange>
            </w:rPr>
            <w:tab/>
            <w:t>19</w:t>
          </w:r>
          <w:r>
            <w:fldChar w:fldCharType="end"/>
          </w:r>
        </w:p>
        <w:p w14:paraId="2F9130D6" w14:textId="77777777" w:rsidR="00C0423C" w:rsidRPr="00320028" w:rsidRDefault="00C0423C">
          <w:pPr>
            <w:pStyle w:val="TOC2"/>
            <w:tabs>
              <w:tab w:val="right" w:leader="dot" w:pos="9474"/>
            </w:tabs>
            <w:rPr>
              <w:b w:val="0"/>
              <w:lang w:val="fr-CA"/>
              <w:rPrChange w:id="80" w:author="Jason Bradley" w:date="2026-07-28T14:06:00Z" w16du:dateUtc="2026-07-28T18:06:00Z">
                <w:rPr>
                  <w:b w:val="0"/>
                </w:rPr>
              </w:rPrChange>
            </w:rPr>
          </w:pPr>
          <w:r>
            <w:fldChar w:fldCharType="begin"/>
          </w:r>
          <w:r w:rsidRPr="00320028">
            <w:rPr>
              <w:lang w:val="fr-CA"/>
              <w:rPrChange w:id="81" w:author="Jason Bradley" w:date="2026-07-28T14:06:00Z" w16du:dateUtc="2026-07-28T18:06:00Z">
                <w:rPr/>
              </w:rPrChange>
            </w:rPr>
            <w:instrText>HYPERLINK \l "_TOC_250002"</w:instrText>
          </w:r>
          <w:r>
            <w:fldChar w:fldCharType="separate"/>
          </w:r>
          <w:r w:rsidRPr="00320028">
            <w:rPr>
              <w:lang w:val="fr-CA"/>
              <w:rPrChange w:id="82" w:author="Jason Bradley" w:date="2026-07-28T14:06:00Z" w16du:dateUtc="2026-07-28T18:06:00Z">
                <w:rPr/>
              </w:rPrChange>
            </w:rPr>
            <w:t>ARTICLE</w:t>
          </w:r>
          <w:r w:rsidRPr="00320028">
            <w:rPr>
              <w:spacing w:val="-10"/>
              <w:lang w:val="fr-CA"/>
              <w:rPrChange w:id="83" w:author="Jason Bradley" w:date="2026-07-28T14:06:00Z" w16du:dateUtc="2026-07-28T18:06:00Z">
                <w:rPr>
                  <w:spacing w:val="-10"/>
                </w:rPr>
              </w:rPrChange>
            </w:rPr>
            <w:t xml:space="preserve"> </w:t>
          </w:r>
          <w:r w:rsidRPr="00320028">
            <w:rPr>
              <w:lang w:val="fr-CA"/>
              <w:rPrChange w:id="84" w:author="Jason Bradley" w:date="2026-07-28T14:06:00Z" w16du:dateUtc="2026-07-28T18:06:00Z">
                <w:rPr/>
              </w:rPrChange>
            </w:rPr>
            <w:t>XVII</w:t>
          </w:r>
          <w:r w:rsidRPr="00320028">
            <w:rPr>
              <w:b w:val="0"/>
              <w:lang w:val="fr-CA"/>
              <w:rPrChange w:id="85" w:author="Jason Bradley" w:date="2026-07-28T14:06:00Z" w16du:dateUtc="2026-07-28T18:06:00Z">
                <w:rPr>
                  <w:b w:val="0"/>
                </w:rPr>
              </w:rPrChange>
            </w:rPr>
            <w:tab/>
            <w:t>19</w:t>
          </w:r>
          <w:r>
            <w:fldChar w:fldCharType="end"/>
          </w:r>
        </w:p>
        <w:p w14:paraId="700B44BA" w14:textId="77777777" w:rsidR="00C0423C" w:rsidRDefault="00C0423C">
          <w:pPr>
            <w:pStyle w:val="TOC6"/>
            <w:tabs>
              <w:tab w:val="right" w:leader="dot" w:pos="9474"/>
            </w:tabs>
            <w:rPr>
              <w:b w:val="0"/>
              <w:sz w:val="20"/>
            </w:rPr>
          </w:pPr>
          <w:hyperlink w:anchor="_TOC_250001" w:history="1">
            <w:r>
              <w:rPr>
                <w:sz w:val="20"/>
              </w:rPr>
              <w:t>Dissolution</w:t>
            </w:r>
            <w:r>
              <w:rPr>
                <w:b w:val="0"/>
                <w:sz w:val="20"/>
              </w:rPr>
              <w:tab/>
              <w:t>19</w:t>
            </w:r>
          </w:hyperlink>
        </w:p>
        <w:p w14:paraId="7B587C3E" w14:textId="77777777" w:rsidR="00C0423C" w:rsidRDefault="00C0423C">
          <w:pPr>
            <w:pStyle w:val="TOC3"/>
            <w:tabs>
              <w:tab w:val="right" w:leader="dot" w:pos="9474"/>
            </w:tabs>
            <w:rPr>
              <w:b w:val="0"/>
              <w:sz w:val="20"/>
            </w:rPr>
          </w:pPr>
          <w:hyperlink w:anchor="_TOC_250000" w:history="1">
            <w:r>
              <w:rPr>
                <w:sz w:val="20"/>
              </w:rPr>
              <w:t>W</w:t>
            </w:r>
            <w:r>
              <w:t xml:space="preserve">EST </w:t>
            </w:r>
            <w:r>
              <w:rPr>
                <w:sz w:val="20"/>
              </w:rPr>
              <w:t>V</w:t>
            </w:r>
            <w:r>
              <w:t xml:space="preserve">IRGINIA </w:t>
            </w:r>
            <w:r>
              <w:rPr>
                <w:sz w:val="20"/>
              </w:rPr>
              <w:t>S</w:t>
            </w:r>
            <w:r>
              <w:t xml:space="preserve">OCIETY OF </w:t>
            </w:r>
            <w:r>
              <w:rPr>
                <w:sz w:val="20"/>
              </w:rPr>
              <w:t>R</w:t>
            </w:r>
            <w:r>
              <w:t xml:space="preserve">ADIOLOGIC </w:t>
            </w:r>
            <w:r>
              <w:rPr>
                <w:sz w:val="20"/>
              </w:rPr>
              <w:t>T</w:t>
            </w:r>
            <w:r>
              <w:t>ECHNOLOGISTS</w:t>
            </w:r>
            <w:r>
              <w:rPr>
                <w:spacing w:val="-7"/>
              </w:rPr>
              <w:t xml:space="preserve"> </w:t>
            </w:r>
            <w:r>
              <w:rPr>
                <w:sz w:val="20"/>
              </w:rPr>
              <w:t>S</w:t>
            </w:r>
            <w:r>
              <w:t>TANDING</w:t>
            </w:r>
            <w:r>
              <w:rPr>
                <w:spacing w:val="-1"/>
              </w:rPr>
              <w:t xml:space="preserve"> </w:t>
            </w:r>
            <w:r>
              <w:rPr>
                <w:sz w:val="20"/>
              </w:rPr>
              <w:t>R</w:t>
            </w:r>
            <w:r>
              <w:t>ULES</w:t>
            </w:r>
            <w:r>
              <w:rPr>
                <w:b w:val="0"/>
                <w:sz w:val="20"/>
              </w:rPr>
              <w:tab/>
              <w:t>19</w:t>
            </w:r>
          </w:hyperlink>
        </w:p>
      </w:sdtContent>
    </w:sdt>
    <w:p w14:paraId="0CA34D4A" w14:textId="77777777" w:rsidR="00C0423C" w:rsidRDefault="00C0423C">
      <w:pPr>
        <w:rPr>
          <w:sz w:val="20"/>
        </w:rPr>
        <w:sectPr w:rsidR="00C0423C">
          <w:type w:val="continuous"/>
          <w:pgSz w:w="12240" w:h="15840"/>
          <w:pgMar w:top="1102" w:right="1320" w:bottom="1461" w:left="1320" w:header="720" w:footer="720" w:gutter="0"/>
          <w:cols w:space="720"/>
        </w:sectPr>
      </w:pPr>
    </w:p>
    <w:p w14:paraId="6FD8BF9C" w14:textId="77777777" w:rsidR="00C0423C" w:rsidRDefault="00C0423C">
      <w:pPr>
        <w:pStyle w:val="BodyText"/>
        <w:rPr>
          <w:sz w:val="22"/>
        </w:rPr>
      </w:pPr>
    </w:p>
    <w:p w14:paraId="693BB88F" w14:textId="77777777" w:rsidR="00C0423C" w:rsidRDefault="00C0423C">
      <w:pPr>
        <w:pStyle w:val="BodyText"/>
        <w:rPr>
          <w:sz w:val="22"/>
        </w:rPr>
      </w:pPr>
    </w:p>
    <w:p w14:paraId="33242D93" w14:textId="77777777" w:rsidR="00C0423C" w:rsidRDefault="00C0423C">
      <w:pPr>
        <w:pStyle w:val="BodyText"/>
        <w:spacing w:before="3"/>
        <w:rPr>
          <w:sz w:val="17"/>
        </w:rPr>
      </w:pPr>
    </w:p>
    <w:p w14:paraId="0DF54243" w14:textId="77777777" w:rsidR="00C0423C" w:rsidRDefault="007331D7">
      <w:pPr>
        <w:ind w:left="1422" w:right="1423"/>
        <w:jc w:val="center"/>
        <w:rPr>
          <w:sz w:val="20"/>
        </w:rPr>
      </w:pPr>
      <w:r>
        <w:rPr>
          <w:sz w:val="20"/>
        </w:rPr>
        <w:t>ARTICLES OF ORGANIZATION</w:t>
      </w:r>
    </w:p>
    <w:p w14:paraId="14FBC05C" w14:textId="77777777" w:rsidR="00C0423C" w:rsidRDefault="007331D7">
      <w:pPr>
        <w:spacing w:before="183"/>
        <w:ind w:left="1422" w:right="1420"/>
        <w:jc w:val="center"/>
        <w:rPr>
          <w:b/>
          <w:sz w:val="16"/>
        </w:rPr>
      </w:pPr>
      <w:r>
        <w:rPr>
          <w:b/>
          <w:sz w:val="16"/>
        </w:rPr>
        <w:t>WEST VIRGINIA SOCIETY of RADIOLOGIC TECHNOLOGISTS</w:t>
      </w:r>
    </w:p>
    <w:p w14:paraId="190F4FDB" w14:textId="77777777" w:rsidR="00C0423C" w:rsidRDefault="00C0423C">
      <w:pPr>
        <w:pStyle w:val="BodyText"/>
        <w:spacing w:before="1"/>
        <w:rPr>
          <w:b/>
          <w:sz w:val="16"/>
        </w:rPr>
      </w:pPr>
    </w:p>
    <w:p w14:paraId="7B775481" w14:textId="77777777" w:rsidR="00C0423C" w:rsidRDefault="007331D7">
      <w:pPr>
        <w:ind w:left="1422" w:right="1419"/>
        <w:jc w:val="center"/>
        <w:rPr>
          <w:b/>
          <w:i/>
          <w:sz w:val="16"/>
        </w:rPr>
      </w:pPr>
      <w:r>
        <w:rPr>
          <w:b/>
          <w:i/>
          <w:sz w:val="16"/>
        </w:rPr>
        <w:t>(Procedures not defined in these Bylaws are further outlined in the Procedure Manual)</w:t>
      </w:r>
    </w:p>
    <w:p w14:paraId="2BF1D1CD" w14:textId="77777777" w:rsidR="00C0423C" w:rsidRDefault="00C0423C">
      <w:pPr>
        <w:pStyle w:val="BodyText"/>
        <w:spacing w:before="10"/>
        <w:rPr>
          <w:b/>
          <w:i/>
          <w:sz w:val="15"/>
        </w:rPr>
      </w:pPr>
    </w:p>
    <w:p w14:paraId="770A5F8A" w14:textId="77777777" w:rsidR="00C0423C" w:rsidRDefault="007331D7">
      <w:pPr>
        <w:ind w:left="1422" w:right="1418"/>
        <w:jc w:val="center"/>
        <w:rPr>
          <w:b/>
          <w:sz w:val="16"/>
        </w:rPr>
      </w:pPr>
      <w:r>
        <w:rPr>
          <w:b/>
          <w:sz w:val="16"/>
        </w:rPr>
        <w:t xml:space="preserve">ARTICLE </w:t>
      </w:r>
      <w:commentRangeStart w:id="86"/>
      <w:commentRangeStart w:id="87"/>
      <w:r>
        <w:rPr>
          <w:b/>
          <w:sz w:val="16"/>
        </w:rPr>
        <w:t>I</w:t>
      </w:r>
      <w:commentRangeEnd w:id="86"/>
      <w:r w:rsidR="005608A0">
        <w:rPr>
          <w:rStyle w:val="CommentReference"/>
          <w:b/>
          <w:szCs w:val="22"/>
        </w:rPr>
        <w:commentReference w:id="86"/>
      </w:r>
      <w:commentRangeEnd w:id="87"/>
      <w:r w:rsidR="00AB382F">
        <w:rPr>
          <w:rStyle w:val="CommentReference"/>
          <w:b/>
          <w:szCs w:val="22"/>
        </w:rPr>
        <w:commentReference w:id="87"/>
      </w:r>
    </w:p>
    <w:p w14:paraId="64002891" w14:textId="77777777" w:rsidR="00C0423C" w:rsidRDefault="007331D7">
      <w:pPr>
        <w:ind w:left="120" w:right="196" w:firstLine="201"/>
        <w:rPr>
          <w:sz w:val="16"/>
        </w:rPr>
      </w:pPr>
      <w:r>
        <w:rPr>
          <w:sz w:val="16"/>
        </w:rPr>
        <w:t>The name of this organization shall be known as the West Virginia Society of Radiologic Technologists. Historically, the name of this organization was the West Virginia Society of Technicians and shall hereby be recognized for the foundation of today’s Society. The general nature of business shall be educational, scientific, and socioeconomic. The principal place of business of this organization shall be located in the State of West Virginia. This organization’s borders shall be the State’s border lines, (with some members admitted from border states).</w:t>
      </w:r>
    </w:p>
    <w:p w14:paraId="75213131" w14:textId="77777777" w:rsidR="00C0423C" w:rsidRDefault="00C0423C">
      <w:pPr>
        <w:pStyle w:val="BodyText"/>
        <w:spacing w:before="10"/>
        <w:rPr>
          <w:sz w:val="15"/>
        </w:rPr>
      </w:pPr>
    </w:p>
    <w:p w14:paraId="156921EF" w14:textId="77777777" w:rsidR="00C0423C" w:rsidRDefault="007331D7">
      <w:pPr>
        <w:ind w:left="1422" w:right="1418"/>
        <w:jc w:val="center"/>
        <w:rPr>
          <w:b/>
          <w:sz w:val="16"/>
        </w:rPr>
      </w:pPr>
      <w:r>
        <w:rPr>
          <w:b/>
          <w:sz w:val="16"/>
        </w:rPr>
        <w:t>ARTICLE II</w:t>
      </w:r>
    </w:p>
    <w:p w14:paraId="7D478E7C" w14:textId="77777777" w:rsidR="00C0423C" w:rsidRDefault="007331D7">
      <w:pPr>
        <w:ind w:left="322"/>
        <w:rPr>
          <w:sz w:val="16"/>
        </w:rPr>
      </w:pPr>
      <w:r>
        <w:rPr>
          <w:sz w:val="16"/>
        </w:rPr>
        <w:t>The time of commencement of this organization shall be April 27, 1951, and the period of its duration shall be in perpetuity.</w:t>
      </w:r>
    </w:p>
    <w:p w14:paraId="3D3221E2" w14:textId="77777777" w:rsidR="00C0423C" w:rsidRDefault="00C0423C">
      <w:pPr>
        <w:pStyle w:val="BodyText"/>
        <w:spacing w:before="10"/>
        <w:rPr>
          <w:sz w:val="15"/>
        </w:rPr>
      </w:pPr>
    </w:p>
    <w:p w14:paraId="474AB83D" w14:textId="77777777" w:rsidR="00C0423C" w:rsidRDefault="007331D7">
      <w:pPr>
        <w:ind w:left="1422" w:right="1418"/>
        <w:jc w:val="center"/>
        <w:rPr>
          <w:b/>
          <w:sz w:val="16"/>
        </w:rPr>
      </w:pPr>
      <w:r>
        <w:rPr>
          <w:b/>
          <w:sz w:val="16"/>
        </w:rPr>
        <w:t>ARTICLE III</w:t>
      </w:r>
    </w:p>
    <w:p w14:paraId="188ACD89" w14:textId="77777777" w:rsidR="00C0423C" w:rsidRDefault="007331D7">
      <w:pPr>
        <w:ind w:left="322"/>
        <w:rPr>
          <w:sz w:val="16"/>
        </w:rPr>
      </w:pPr>
      <w:r>
        <w:rPr>
          <w:sz w:val="16"/>
        </w:rPr>
        <w:t>The names of the persons forming this organization are:</w:t>
      </w:r>
    </w:p>
    <w:p w14:paraId="1FFBBE4A" w14:textId="77777777" w:rsidR="00C0423C" w:rsidRDefault="007331D7">
      <w:pPr>
        <w:ind w:left="3718" w:right="3714" w:hanging="4"/>
        <w:jc w:val="center"/>
        <w:rPr>
          <w:sz w:val="16"/>
        </w:rPr>
      </w:pPr>
      <w:r>
        <w:rPr>
          <w:sz w:val="16"/>
        </w:rPr>
        <w:t>Fred C. Hardwick, RT; President Mary Rudder, RT; Vice President</w:t>
      </w:r>
    </w:p>
    <w:p w14:paraId="17BFD53B" w14:textId="77777777" w:rsidR="00C0423C" w:rsidRDefault="007331D7">
      <w:pPr>
        <w:spacing w:before="2"/>
        <w:ind w:left="1422" w:right="1423"/>
        <w:jc w:val="center"/>
        <w:rPr>
          <w:sz w:val="16"/>
        </w:rPr>
      </w:pPr>
      <w:r>
        <w:rPr>
          <w:sz w:val="16"/>
        </w:rPr>
        <w:t>Carlyle Staffon, RT; Secretary/Treasurer</w:t>
      </w:r>
    </w:p>
    <w:p w14:paraId="356402B0" w14:textId="77777777" w:rsidR="00C0423C" w:rsidRDefault="00C0423C">
      <w:pPr>
        <w:pStyle w:val="BodyText"/>
        <w:spacing w:before="10"/>
        <w:rPr>
          <w:sz w:val="15"/>
        </w:rPr>
      </w:pPr>
    </w:p>
    <w:p w14:paraId="58C7F400" w14:textId="77777777" w:rsidR="00C0423C" w:rsidRDefault="007331D7">
      <w:pPr>
        <w:ind w:left="1422" w:right="1422"/>
        <w:jc w:val="center"/>
        <w:rPr>
          <w:b/>
          <w:sz w:val="16"/>
        </w:rPr>
      </w:pPr>
      <w:r>
        <w:rPr>
          <w:b/>
          <w:sz w:val="16"/>
        </w:rPr>
        <w:t>ARTICLE IV</w:t>
      </w:r>
    </w:p>
    <w:p w14:paraId="09E88A95" w14:textId="77777777" w:rsidR="00C0423C" w:rsidRDefault="007331D7">
      <w:pPr>
        <w:ind w:left="120" w:right="439" w:firstLine="201"/>
        <w:rPr>
          <w:sz w:val="16"/>
        </w:rPr>
      </w:pPr>
      <w:r>
        <w:rPr>
          <w:sz w:val="16"/>
        </w:rPr>
        <w:t>The management of this organization shall be vested in a Board of Directors, established to serve in accordance with the provisions of the Bylaws of this organization.</w:t>
      </w:r>
    </w:p>
    <w:p w14:paraId="39191CCB" w14:textId="77777777" w:rsidR="00C0423C" w:rsidRDefault="007331D7">
      <w:pPr>
        <w:ind w:left="120" w:right="210" w:firstLine="201"/>
        <w:rPr>
          <w:sz w:val="16"/>
        </w:rPr>
      </w:pPr>
      <w:r>
        <w:rPr>
          <w:sz w:val="16"/>
        </w:rPr>
        <w:t xml:space="preserve">The officers of this organization shall consist of a President, President-Elect, Vice president, Executive Secretary, a membership Secretary/Treasurer, and a Student Representative. </w:t>
      </w:r>
      <w:commentRangeStart w:id="88"/>
      <w:commentRangeStart w:id="89"/>
      <w:commentRangeStart w:id="90"/>
      <w:r>
        <w:rPr>
          <w:sz w:val="16"/>
        </w:rPr>
        <w:t>(The President will be filled by the previous years elected President-Elect). The President- Elect, and Vice-President, shall be elected annually by the membership in accordance with the provisions of the Bylaws, and shall serve for a period of one year or until their successors have been elected and assume office. The Executive Secretary and the membership Secretary/Treasurer shall serve for a period of two years or until their successors have been elected and assume office. In the event of the death or resignation of any officer, except for the President or President-elect, the Directors of this organization shall select and appoint a member in good standing of this organization to fill out the term of such resigned or deceased officers. The Board shall also appoint a Student Representative to serve in any advisory capacity of the Board.</w:t>
      </w:r>
    </w:p>
    <w:p w14:paraId="13726719" w14:textId="77777777" w:rsidR="00C0423C" w:rsidRDefault="007331D7">
      <w:pPr>
        <w:ind w:left="120" w:right="196" w:firstLine="201"/>
        <w:rPr>
          <w:sz w:val="16"/>
        </w:rPr>
      </w:pPr>
      <w:r>
        <w:rPr>
          <w:sz w:val="16"/>
        </w:rPr>
        <w:t>The Board of Directors shall meet at least four times each year, (once being at the annual conference). The election of officers shall be conducted as in the Bylaws provided. Any officer may not be elected for more than two successive terms in a particular office.</w:t>
      </w:r>
    </w:p>
    <w:p w14:paraId="26E9EB46" w14:textId="77777777" w:rsidR="00C0423C" w:rsidRDefault="00C0423C">
      <w:pPr>
        <w:pStyle w:val="BodyText"/>
        <w:spacing w:before="1"/>
        <w:rPr>
          <w:sz w:val="16"/>
        </w:rPr>
      </w:pPr>
    </w:p>
    <w:p w14:paraId="76F390F4" w14:textId="77777777" w:rsidR="00C0423C" w:rsidRDefault="007331D7">
      <w:pPr>
        <w:ind w:left="1422" w:right="1422"/>
        <w:jc w:val="center"/>
        <w:rPr>
          <w:b/>
          <w:sz w:val="16"/>
        </w:rPr>
      </w:pPr>
      <w:r>
        <w:rPr>
          <w:b/>
          <w:sz w:val="16"/>
        </w:rPr>
        <w:t>ARTICLE V</w:t>
      </w:r>
    </w:p>
    <w:p w14:paraId="790CC724" w14:textId="77777777" w:rsidR="00C0423C" w:rsidRDefault="007331D7">
      <w:pPr>
        <w:ind w:left="120" w:right="151" w:firstLine="201"/>
        <w:rPr>
          <w:sz w:val="16"/>
        </w:rPr>
      </w:pPr>
      <w:r>
        <w:rPr>
          <w:sz w:val="16"/>
        </w:rPr>
        <w:t>Individual members shall be admitted to this organization in accordance with the qualifications and procedures established in the Bylaws. (The candidate shall be notified of his/her acceptance and shall be issued a certificate of membership.) His/her membership may be renewed annually upon payment of such dues as shall be required. The amount of annual membership dues and membership fees per year shall be determined by the Board of Directors in order to meet the operational and membership requirements of the Society. The Board of Directors will establish membership classifications as required to include active, associate, student, and supporting members and will establish a due fee structure accordingly. Dues shall not be more than $35.00 total per year for any one membership classification, (and will be payable on a date set by the Board of Directors). An application fee of $5.00 may be established in addition to the dues structure. Rules of conduct for the members, admission</w:t>
      </w:r>
      <w:r>
        <w:rPr>
          <w:spacing w:val="-3"/>
          <w:sz w:val="16"/>
        </w:rPr>
        <w:t xml:space="preserve"> </w:t>
      </w:r>
      <w:r>
        <w:rPr>
          <w:sz w:val="16"/>
        </w:rPr>
        <w:t>and</w:t>
      </w:r>
      <w:r>
        <w:rPr>
          <w:spacing w:val="-3"/>
          <w:sz w:val="16"/>
        </w:rPr>
        <w:t xml:space="preserve"> </w:t>
      </w:r>
      <w:r>
        <w:rPr>
          <w:sz w:val="16"/>
        </w:rPr>
        <w:t>expulsion</w:t>
      </w:r>
      <w:r>
        <w:rPr>
          <w:spacing w:val="-5"/>
          <w:sz w:val="16"/>
        </w:rPr>
        <w:t xml:space="preserve"> </w:t>
      </w:r>
      <w:r>
        <w:rPr>
          <w:sz w:val="16"/>
        </w:rPr>
        <w:t>of</w:t>
      </w:r>
      <w:r>
        <w:rPr>
          <w:spacing w:val="-5"/>
          <w:sz w:val="16"/>
        </w:rPr>
        <w:t xml:space="preserve"> </w:t>
      </w:r>
      <w:r>
        <w:rPr>
          <w:sz w:val="16"/>
        </w:rPr>
        <w:t>members</w:t>
      </w:r>
      <w:r>
        <w:rPr>
          <w:spacing w:val="-5"/>
          <w:sz w:val="16"/>
        </w:rPr>
        <w:t xml:space="preserve"> </w:t>
      </w:r>
      <w:r>
        <w:rPr>
          <w:sz w:val="16"/>
        </w:rPr>
        <w:t>and</w:t>
      </w:r>
      <w:r>
        <w:rPr>
          <w:spacing w:val="-3"/>
          <w:sz w:val="16"/>
        </w:rPr>
        <w:t xml:space="preserve"> </w:t>
      </w:r>
      <w:r>
        <w:rPr>
          <w:sz w:val="16"/>
        </w:rPr>
        <w:t>related</w:t>
      </w:r>
      <w:r>
        <w:rPr>
          <w:spacing w:val="-3"/>
          <w:sz w:val="16"/>
        </w:rPr>
        <w:t xml:space="preserve"> </w:t>
      </w:r>
      <w:r>
        <w:rPr>
          <w:sz w:val="16"/>
        </w:rPr>
        <w:t>matters,</w:t>
      </w:r>
      <w:r>
        <w:rPr>
          <w:spacing w:val="-5"/>
          <w:sz w:val="16"/>
        </w:rPr>
        <w:t xml:space="preserve"> </w:t>
      </w:r>
      <w:r>
        <w:rPr>
          <w:sz w:val="16"/>
        </w:rPr>
        <w:t>shall</w:t>
      </w:r>
      <w:r>
        <w:rPr>
          <w:spacing w:val="-5"/>
          <w:sz w:val="16"/>
        </w:rPr>
        <w:t xml:space="preserve"> </w:t>
      </w:r>
      <w:r>
        <w:rPr>
          <w:sz w:val="16"/>
        </w:rPr>
        <w:t>be</w:t>
      </w:r>
      <w:r>
        <w:rPr>
          <w:spacing w:val="-5"/>
          <w:sz w:val="16"/>
        </w:rPr>
        <w:t xml:space="preserve"> </w:t>
      </w:r>
      <w:r>
        <w:rPr>
          <w:sz w:val="16"/>
        </w:rPr>
        <w:t>governed</w:t>
      </w:r>
      <w:r>
        <w:rPr>
          <w:spacing w:val="-5"/>
          <w:sz w:val="16"/>
        </w:rPr>
        <w:t xml:space="preserve"> </w:t>
      </w:r>
      <w:r>
        <w:rPr>
          <w:sz w:val="16"/>
        </w:rPr>
        <w:t>by</w:t>
      </w:r>
      <w:r>
        <w:rPr>
          <w:spacing w:val="-3"/>
          <w:sz w:val="16"/>
        </w:rPr>
        <w:t xml:space="preserve"> </w:t>
      </w:r>
      <w:r>
        <w:rPr>
          <w:sz w:val="16"/>
        </w:rPr>
        <w:t>suitable</w:t>
      </w:r>
      <w:r>
        <w:rPr>
          <w:spacing w:val="-3"/>
          <w:sz w:val="16"/>
        </w:rPr>
        <w:t xml:space="preserve"> </w:t>
      </w:r>
      <w:r>
        <w:rPr>
          <w:sz w:val="16"/>
        </w:rPr>
        <w:t>Bylaws</w:t>
      </w:r>
      <w:r>
        <w:rPr>
          <w:spacing w:val="-5"/>
          <w:sz w:val="16"/>
        </w:rPr>
        <w:t xml:space="preserve"> </w:t>
      </w:r>
      <w:r>
        <w:rPr>
          <w:sz w:val="16"/>
        </w:rPr>
        <w:t>of</w:t>
      </w:r>
      <w:r>
        <w:rPr>
          <w:spacing w:val="-6"/>
          <w:sz w:val="16"/>
        </w:rPr>
        <w:t xml:space="preserve"> </w:t>
      </w:r>
      <w:r>
        <w:rPr>
          <w:sz w:val="16"/>
        </w:rPr>
        <w:t>this</w:t>
      </w:r>
      <w:r>
        <w:rPr>
          <w:spacing w:val="-5"/>
          <w:sz w:val="16"/>
        </w:rPr>
        <w:t xml:space="preserve"> </w:t>
      </w:r>
      <w:r>
        <w:rPr>
          <w:sz w:val="16"/>
        </w:rPr>
        <w:t>organization.</w:t>
      </w:r>
      <w:commentRangeEnd w:id="88"/>
      <w:r w:rsidR="00320028">
        <w:rPr>
          <w:rStyle w:val="CommentReference"/>
          <w:szCs w:val="22"/>
        </w:rPr>
        <w:commentReference w:id="88"/>
      </w:r>
      <w:commentRangeEnd w:id="89"/>
      <w:r w:rsidR="001708B4">
        <w:rPr>
          <w:rStyle w:val="CommentReference"/>
          <w:szCs w:val="22"/>
        </w:rPr>
        <w:commentReference w:id="89"/>
      </w:r>
      <w:commentRangeEnd w:id="90"/>
      <w:r w:rsidR="00AB382F">
        <w:rPr>
          <w:rStyle w:val="CommentReference"/>
          <w:szCs w:val="22"/>
        </w:rPr>
        <w:commentReference w:id="90"/>
      </w:r>
    </w:p>
    <w:p w14:paraId="7A409C7F" w14:textId="77777777" w:rsidR="00C0423C" w:rsidRDefault="007331D7">
      <w:pPr>
        <w:ind w:left="120" w:right="301" w:firstLine="201"/>
        <w:rPr>
          <w:sz w:val="16"/>
        </w:rPr>
      </w:pPr>
      <w:r>
        <w:rPr>
          <w:sz w:val="16"/>
        </w:rPr>
        <w:t>(Organizations engaged in and existing for purposes analogous to the nature and business of this organization may make application for and receive affiliate membership in this organization upon such conditions and pursuant to such rules as shall be established by the Bylaws of this organization.)</w:t>
      </w:r>
    </w:p>
    <w:p w14:paraId="1BC0AE0C" w14:textId="77777777" w:rsidR="00C0423C" w:rsidRDefault="00C0423C">
      <w:pPr>
        <w:pStyle w:val="BodyText"/>
        <w:spacing w:before="1"/>
        <w:rPr>
          <w:sz w:val="16"/>
        </w:rPr>
      </w:pPr>
    </w:p>
    <w:p w14:paraId="49E1CA37" w14:textId="77777777" w:rsidR="00C0423C" w:rsidRDefault="007331D7">
      <w:pPr>
        <w:spacing w:line="183" w:lineRule="exact"/>
        <w:ind w:left="1422" w:right="1421"/>
        <w:jc w:val="center"/>
        <w:rPr>
          <w:b/>
          <w:sz w:val="16"/>
        </w:rPr>
      </w:pPr>
      <w:r>
        <w:rPr>
          <w:b/>
          <w:sz w:val="16"/>
        </w:rPr>
        <w:t>ARTICLE VI</w:t>
      </w:r>
    </w:p>
    <w:p w14:paraId="7617813C" w14:textId="77777777" w:rsidR="00C0423C" w:rsidRDefault="007331D7">
      <w:pPr>
        <w:spacing w:line="183" w:lineRule="exact"/>
        <w:ind w:left="1422" w:right="1221"/>
        <w:jc w:val="center"/>
        <w:rPr>
          <w:b/>
          <w:sz w:val="16"/>
        </w:rPr>
      </w:pPr>
      <w:r>
        <w:rPr>
          <w:b/>
          <w:sz w:val="16"/>
        </w:rPr>
        <w:t>WEST VIRGINIA SOCIETY of RADIOLOGIC TECHNOLOGISTS</w:t>
      </w:r>
    </w:p>
    <w:p w14:paraId="7EC5D227" w14:textId="77777777" w:rsidR="00C0423C" w:rsidRDefault="007331D7">
      <w:pPr>
        <w:spacing w:before="1"/>
        <w:ind w:left="120"/>
        <w:rPr>
          <w:sz w:val="16"/>
        </w:rPr>
      </w:pPr>
      <w:r>
        <w:rPr>
          <w:sz w:val="16"/>
        </w:rPr>
        <w:t>This organization shall be non-profit and nonsectarian. No part of any net earnings shall be inured to the benefit of any individual, member, or affiliate.</w:t>
      </w:r>
    </w:p>
    <w:p w14:paraId="061C3003" w14:textId="77777777" w:rsidR="00C0423C" w:rsidRDefault="00C0423C">
      <w:pPr>
        <w:pStyle w:val="BodyText"/>
        <w:spacing w:before="10"/>
        <w:rPr>
          <w:sz w:val="15"/>
        </w:rPr>
      </w:pPr>
    </w:p>
    <w:p w14:paraId="026A90BA" w14:textId="77777777" w:rsidR="00C0423C" w:rsidRDefault="007331D7">
      <w:pPr>
        <w:ind w:left="1422" w:right="1421"/>
        <w:jc w:val="center"/>
        <w:rPr>
          <w:b/>
          <w:sz w:val="16"/>
        </w:rPr>
      </w:pPr>
      <w:r>
        <w:rPr>
          <w:b/>
          <w:sz w:val="16"/>
        </w:rPr>
        <w:t>ARTICLE VII</w:t>
      </w:r>
    </w:p>
    <w:p w14:paraId="4D3ED46F" w14:textId="77777777" w:rsidR="00C0423C" w:rsidRDefault="007331D7">
      <w:pPr>
        <w:ind w:left="120" w:right="196" w:firstLine="201"/>
        <w:rPr>
          <w:sz w:val="16"/>
        </w:rPr>
      </w:pPr>
      <w:r>
        <w:rPr>
          <w:sz w:val="16"/>
        </w:rPr>
        <w:t xml:space="preserve">Amendments to these Articles of Organization may be made by a </w:t>
      </w:r>
      <w:commentRangeStart w:id="91"/>
      <w:commentRangeStart w:id="92"/>
      <w:commentRangeStart w:id="93"/>
      <w:r>
        <w:rPr>
          <w:sz w:val="16"/>
        </w:rPr>
        <w:t>Quorum vote of the membership</w:t>
      </w:r>
      <w:commentRangeEnd w:id="91"/>
      <w:r w:rsidR="00320028">
        <w:rPr>
          <w:rStyle w:val="CommentReference"/>
          <w:szCs w:val="22"/>
        </w:rPr>
        <w:commentReference w:id="91"/>
      </w:r>
      <w:commentRangeEnd w:id="92"/>
      <w:r w:rsidR="00E75907">
        <w:rPr>
          <w:rStyle w:val="CommentReference"/>
          <w:szCs w:val="22"/>
        </w:rPr>
        <w:commentReference w:id="92"/>
      </w:r>
      <w:commentRangeEnd w:id="93"/>
      <w:r w:rsidR="00AB382F">
        <w:rPr>
          <w:rStyle w:val="CommentReference"/>
          <w:szCs w:val="22"/>
        </w:rPr>
        <w:commentReference w:id="93"/>
      </w:r>
      <w:r>
        <w:rPr>
          <w:sz w:val="16"/>
        </w:rPr>
        <w:t>, following proper notification. Notice of such amendments shall be sent to all members at least fifteen (15) days prior to the time for voting.</w:t>
      </w:r>
    </w:p>
    <w:p w14:paraId="7E688E40" w14:textId="77777777" w:rsidR="00C0423C" w:rsidRDefault="00C0423C">
      <w:pPr>
        <w:pStyle w:val="BodyText"/>
        <w:spacing w:before="1"/>
        <w:rPr>
          <w:sz w:val="16"/>
        </w:rPr>
      </w:pPr>
    </w:p>
    <w:p w14:paraId="0C261B9F" w14:textId="77777777" w:rsidR="00C0423C" w:rsidRDefault="007331D7">
      <w:pPr>
        <w:ind w:left="120" w:right="196"/>
        <w:rPr>
          <w:i/>
          <w:sz w:val="16"/>
        </w:rPr>
      </w:pPr>
      <w:r>
        <w:rPr>
          <w:i/>
          <w:sz w:val="16"/>
        </w:rPr>
        <w:t>WVSRT is on record by state of WV as a corporation therefore must go through governmental, process to change any editorial or revision to these Articles of Organization. Note: Some suggested changes are in place shown by parenthesis.</w:t>
      </w:r>
    </w:p>
    <w:p w14:paraId="2CFE6BAB" w14:textId="77777777" w:rsidR="00C0423C" w:rsidRDefault="00C0423C">
      <w:pPr>
        <w:pStyle w:val="BodyText"/>
        <w:rPr>
          <w:i/>
          <w:sz w:val="16"/>
        </w:rPr>
      </w:pPr>
    </w:p>
    <w:p w14:paraId="37754ED8" w14:textId="77777777" w:rsidR="00C0423C" w:rsidRDefault="007331D7">
      <w:pPr>
        <w:ind w:left="1422" w:right="1420"/>
        <w:jc w:val="center"/>
        <w:rPr>
          <w:sz w:val="20"/>
        </w:rPr>
      </w:pPr>
      <w:r>
        <w:rPr>
          <w:sz w:val="20"/>
        </w:rPr>
        <w:t>1999</w:t>
      </w:r>
    </w:p>
    <w:p w14:paraId="2A5E9880" w14:textId="77777777" w:rsidR="00C0423C" w:rsidRDefault="00C0423C">
      <w:pPr>
        <w:jc w:val="center"/>
        <w:rPr>
          <w:sz w:val="20"/>
        </w:rPr>
        <w:sectPr w:rsidR="00C0423C">
          <w:pgSz w:w="12240" w:h="15840"/>
          <w:pgMar w:top="1100" w:right="1320" w:bottom="380" w:left="1320" w:header="260" w:footer="192" w:gutter="0"/>
          <w:cols w:space="720"/>
        </w:sectPr>
      </w:pPr>
    </w:p>
    <w:p w14:paraId="0A0D2CC9" w14:textId="77777777" w:rsidR="00C0423C" w:rsidRDefault="00C0423C">
      <w:pPr>
        <w:pStyle w:val="BodyText"/>
        <w:rPr>
          <w:sz w:val="20"/>
        </w:rPr>
      </w:pPr>
    </w:p>
    <w:p w14:paraId="367BDD08" w14:textId="77777777" w:rsidR="00C0423C" w:rsidRDefault="00C0423C">
      <w:pPr>
        <w:pStyle w:val="BodyText"/>
        <w:rPr>
          <w:sz w:val="20"/>
        </w:rPr>
      </w:pPr>
    </w:p>
    <w:p w14:paraId="48DB56B8" w14:textId="77777777" w:rsidR="00C0423C" w:rsidRDefault="00C0423C">
      <w:pPr>
        <w:pStyle w:val="BodyText"/>
        <w:rPr>
          <w:sz w:val="20"/>
        </w:rPr>
      </w:pPr>
    </w:p>
    <w:p w14:paraId="219AB061" w14:textId="77777777" w:rsidR="00C0423C" w:rsidRDefault="00C0423C">
      <w:pPr>
        <w:pStyle w:val="BodyText"/>
        <w:spacing w:before="6"/>
        <w:rPr>
          <w:sz w:val="17"/>
        </w:rPr>
      </w:pPr>
    </w:p>
    <w:p w14:paraId="466D436B" w14:textId="72B9A25B" w:rsidR="00C0423C" w:rsidRDefault="002E55D6">
      <w:pPr>
        <w:pStyle w:val="BodyText"/>
        <w:spacing w:line="29" w:lineRule="exact"/>
        <w:ind w:left="117"/>
        <w:rPr>
          <w:sz w:val="2"/>
        </w:rPr>
      </w:pPr>
      <w:r>
        <w:rPr>
          <w:noProof/>
          <w:sz w:val="2"/>
        </w:rPr>
        <mc:AlternateContent>
          <mc:Choice Requires="wpg">
            <w:drawing>
              <wp:inline distT="0" distB="0" distL="0" distR="0" wp14:anchorId="61A6FCE3" wp14:editId="33C6F534">
                <wp:extent cx="5999480" cy="18415"/>
                <wp:effectExtent l="1270" t="3175" r="9525" b="6985"/>
                <wp:docPr id="205134673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9480" cy="18415"/>
                          <a:chOff x="0" y="0"/>
                          <a:chExt cx="9448" cy="29"/>
                        </a:xfrm>
                      </wpg:grpSpPr>
                      <wps:wsp>
                        <wps:cNvPr id="693234884" name="Line 6"/>
                        <wps:cNvCnPr>
                          <a:cxnSpLocks noChangeShapeType="1"/>
                        </wps:cNvCnPr>
                        <wps:spPr bwMode="auto">
                          <a:xfrm>
                            <a:off x="15" y="15"/>
                            <a:ext cx="941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4F83AB9E" id="Group 5" o:spid="_x0000_s1026" style="width:472.4pt;height:1.45pt;mso-position-horizontal-relative:char;mso-position-vertical-relative:line" coordsize="94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">
                <v:line id="Line 6" o:spid="_x0000_s1027" style="position:absolute;visibility:visible;mso-wrap-style:square" from="15,15" to="943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" strokeweight="1.44pt"/>
                <w10:anchorlock/>
              </v:group>
            </w:pict>
          </mc:Fallback>
        </mc:AlternateContent>
      </w:r>
    </w:p>
    <w:p w14:paraId="68C032F7" w14:textId="77777777" w:rsidR="00C0423C" w:rsidRDefault="007331D7">
      <w:pPr>
        <w:spacing w:before="19" w:after="18"/>
        <w:ind w:left="3633" w:right="3633"/>
        <w:jc w:val="center"/>
        <w:rPr>
          <w:sz w:val="20"/>
        </w:rPr>
      </w:pPr>
      <w:r>
        <w:rPr>
          <w:sz w:val="20"/>
        </w:rPr>
        <w:t>WVSRT BYLAWS</w:t>
      </w:r>
    </w:p>
    <w:p w14:paraId="3070186E" w14:textId="4E8E561F" w:rsidR="00C0423C" w:rsidRDefault="002E55D6">
      <w:pPr>
        <w:pStyle w:val="BodyText"/>
        <w:spacing w:line="29" w:lineRule="exact"/>
        <w:ind w:left="117"/>
        <w:rPr>
          <w:sz w:val="2"/>
        </w:rPr>
      </w:pPr>
      <w:r>
        <w:rPr>
          <w:noProof/>
          <w:sz w:val="2"/>
        </w:rPr>
        <mc:AlternateContent>
          <mc:Choice Requires="wpg">
            <w:drawing>
              <wp:inline distT="0" distB="0" distL="0" distR="0" wp14:anchorId="6BF27933" wp14:editId="2EA01690">
                <wp:extent cx="5999480" cy="18415"/>
                <wp:effectExtent l="1270" t="635" r="9525" b="9525"/>
                <wp:docPr id="125428227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9480" cy="18415"/>
                          <a:chOff x="0" y="0"/>
                          <a:chExt cx="9448" cy="29"/>
                        </a:xfrm>
                      </wpg:grpSpPr>
                      <wps:wsp>
                        <wps:cNvPr id="14315628" name="Line 4"/>
                        <wps:cNvCnPr>
                          <a:cxnSpLocks noChangeShapeType="1"/>
                        </wps:cNvCnPr>
                        <wps:spPr bwMode="auto">
                          <a:xfrm>
                            <a:off x="15" y="15"/>
                            <a:ext cx="9419"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i="http://schemas.microsoft.com/office/word/2026/wordml/cei">
            <w:pict>
              <v:group w14:anchorId="71B42838" id="Group 3" o:spid="_x0000_s1026" style="width:472.4pt;height:1.45pt;mso-position-horizontal-relative:char;mso-position-vertical-relative:line" coordsize="944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">
                <v:line id="Line 4" o:spid="_x0000_s1027" style="position:absolute;visibility:visible;mso-wrap-style:square" from="15,15" to="943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" strokeweight="1.44pt"/>
                <w10:anchorlock/>
              </v:group>
            </w:pict>
          </mc:Fallback>
        </mc:AlternateContent>
      </w:r>
    </w:p>
    <w:p w14:paraId="5766009D" w14:textId="77777777" w:rsidR="00C0423C" w:rsidRDefault="007331D7">
      <w:pPr>
        <w:pStyle w:val="Heading1"/>
        <w:ind w:left="3633" w:right="3632"/>
        <w:jc w:val="center"/>
      </w:pPr>
      <w:bookmarkStart w:id="94" w:name="_TOC_250069"/>
      <w:bookmarkEnd w:id="94"/>
      <w:r>
        <w:t>ARTICLE I</w:t>
      </w:r>
    </w:p>
    <w:p w14:paraId="7F3259E7" w14:textId="77777777" w:rsidR="00C0423C" w:rsidRDefault="007331D7">
      <w:pPr>
        <w:pStyle w:val="Heading1"/>
        <w:ind w:left="3633" w:right="3631"/>
        <w:jc w:val="center"/>
      </w:pPr>
      <w:bookmarkStart w:id="95" w:name="_TOC_250068"/>
      <w:bookmarkEnd w:id="95"/>
      <w:r>
        <w:t>Name</w:t>
      </w:r>
    </w:p>
    <w:p w14:paraId="49AFEF13" w14:textId="77777777" w:rsidR="00C0423C" w:rsidRDefault="00C0423C">
      <w:pPr>
        <w:pStyle w:val="BodyText"/>
        <w:rPr>
          <w:b/>
        </w:rPr>
      </w:pPr>
    </w:p>
    <w:p w14:paraId="7D7384FD" w14:textId="77777777" w:rsidR="00C0423C" w:rsidRDefault="007331D7">
      <w:pPr>
        <w:pStyle w:val="BodyText"/>
        <w:ind w:left="160"/>
        <w:rPr>
          <w:b/>
        </w:rPr>
      </w:pPr>
      <w:r>
        <w:t xml:space="preserve">The name of this organization shall be: The West Virginia Society of Radiologic Technologists, hereafter referred to as </w:t>
      </w:r>
      <w:r>
        <w:rPr>
          <w:b/>
        </w:rPr>
        <w:t>WVSRT.</w:t>
      </w:r>
    </w:p>
    <w:p w14:paraId="53C1DCFD" w14:textId="77777777" w:rsidR="00C0423C" w:rsidRDefault="00C0423C">
      <w:pPr>
        <w:pStyle w:val="BodyText"/>
        <w:rPr>
          <w:b/>
        </w:rPr>
      </w:pPr>
    </w:p>
    <w:p w14:paraId="4F47B225" w14:textId="77777777" w:rsidR="00C0423C" w:rsidRDefault="007331D7">
      <w:pPr>
        <w:pStyle w:val="Heading1"/>
        <w:ind w:left="3632" w:right="3633"/>
        <w:jc w:val="center"/>
      </w:pPr>
      <w:bookmarkStart w:id="96" w:name="_TOC_250067"/>
      <w:bookmarkEnd w:id="96"/>
      <w:r>
        <w:t>ARTICLE II</w:t>
      </w:r>
    </w:p>
    <w:p w14:paraId="0C8A2649" w14:textId="77777777" w:rsidR="00C0423C" w:rsidRDefault="007331D7">
      <w:pPr>
        <w:pStyle w:val="Heading1"/>
        <w:ind w:left="3633" w:right="3633"/>
        <w:jc w:val="center"/>
      </w:pPr>
      <w:bookmarkStart w:id="97" w:name="_TOC_250066"/>
      <w:bookmarkEnd w:id="97"/>
      <w:r>
        <w:t>Purpose and Definition</w:t>
      </w:r>
    </w:p>
    <w:p w14:paraId="2AEB8720" w14:textId="77777777" w:rsidR="00C0423C" w:rsidRDefault="00C0423C">
      <w:pPr>
        <w:pStyle w:val="BodyText"/>
        <w:rPr>
          <w:b/>
        </w:rPr>
      </w:pPr>
    </w:p>
    <w:p w14:paraId="28ABB0D7" w14:textId="77777777" w:rsidR="00C0423C" w:rsidRDefault="007331D7">
      <w:pPr>
        <w:ind w:left="160"/>
        <w:rPr>
          <w:b/>
          <w:sz w:val="24"/>
        </w:rPr>
      </w:pPr>
      <w:r>
        <w:rPr>
          <w:b/>
          <w:sz w:val="24"/>
        </w:rPr>
        <w:t xml:space="preserve">Section </w:t>
      </w:r>
      <w:commentRangeStart w:id="98"/>
      <w:commentRangeStart w:id="99"/>
      <w:r>
        <w:rPr>
          <w:b/>
          <w:sz w:val="24"/>
        </w:rPr>
        <w:t>1</w:t>
      </w:r>
      <w:commentRangeEnd w:id="98"/>
      <w:r w:rsidR="002F1B11">
        <w:rPr>
          <w:rStyle w:val="CommentReference"/>
          <w:b/>
          <w:sz w:val="24"/>
          <w:szCs w:val="22"/>
        </w:rPr>
        <w:commentReference w:id="98"/>
      </w:r>
      <w:commentRangeEnd w:id="99"/>
      <w:r w:rsidR="00AB382F">
        <w:rPr>
          <w:rStyle w:val="CommentReference"/>
          <w:b/>
          <w:sz w:val="24"/>
          <w:szCs w:val="22"/>
        </w:rPr>
        <w:commentReference w:id="99"/>
      </w:r>
    </w:p>
    <w:p w14:paraId="5DABF641" w14:textId="77777777" w:rsidR="00C0423C" w:rsidRDefault="00C0423C">
      <w:pPr>
        <w:pStyle w:val="BodyText"/>
        <w:rPr>
          <w:b/>
        </w:rPr>
      </w:pPr>
    </w:p>
    <w:p w14:paraId="291306C3" w14:textId="71847284" w:rsidR="00C0423C" w:rsidRDefault="007331D7">
      <w:pPr>
        <w:pStyle w:val="BodyText"/>
        <w:ind w:left="160" w:right="736"/>
      </w:pPr>
      <w:r>
        <w:t xml:space="preserve">The purposes of the WVSRT shall be to advance the </w:t>
      </w:r>
      <w:commentRangeStart w:id="100"/>
      <w:commentRangeStart w:id="101"/>
      <w:r w:rsidRPr="00AB382F">
        <w:rPr>
          <w:strike/>
          <w:rPrChange w:id="102" w:author="Nancy Godby" w:date="2026-08-15T10:04:00Z" w16du:dateUtc="2026-08-15T14:04:00Z">
            <w:rPr/>
          </w:rPrChange>
        </w:rPr>
        <w:t>professions of radiation and imaging disciplines and specialties</w:t>
      </w:r>
      <w:commentRangeEnd w:id="100"/>
      <w:r w:rsidR="00217972">
        <w:rPr>
          <w:rStyle w:val="CommentReference"/>
          <w:sz w:val="24"/>
          <w:szCs w:val="24"/>
        </w:rPr>
        <w:commentReference w:id="100"/>
      </w:r>
      <w:commentRangeEnd w:id="101"/>
      <w:r w:rsidR="00AB382F">
        <w:rPr>
          <w:rStyle w:val="CommentReference"/>
          <w:sz w:val="24"/>
          <w:szCs w:val="24"/>
        </w:rPr>
        <w:commentReference w:id="101"/>
      </w:r>
      <w:ins w:id="103" w:author="Nancy Godby" w:date="2026-08-15T10:04:00Z" w16du:dateUtc="2026-08-15T14:04:00Z">
        <w:r w:rsidR="00AB382F">
          <w:t xml:space="preserve"> m</w:t>
        </w:r>
      </w:ins>
      <w:ins w:id="104" w:author="Nancy Godby" w:date="2026-08-15T10:05:00Z" w16du:dateUtc="2026-08-15T14:05:00Z">
        <w:r w:rsidR="00AB382F">
          <w:t>edical imaging and radiation therapy profession</w:t>
        </w:r>
      </w:ins>
      <w:del w:id="105" w:author="Nancy Godby" w:date="2026-08-15T10:04:00Z" w16du:dateUtc="2026-08-15T14:04:00Z">
        <w:r w:rsidDel="00AB382F">
          <w:delText>;</w:delText>
        </w:r>
      </w:del>
      <w:r>
        <w:t xml:space="preserve"> to assist in </w:t>
      </w:r>
      <w:commentRangeStart w:id="106"/>
      <w:commentRangeStart w:id="107"/>
      <w:commentRangeStart w:id="108"/>
      <w:r w:rsidRPr="00AB382F">
        <w:rPr>
          <w:strike/>
          <w:rPrChange w:id="109" w:author="Nancy Godby" w:date="2026-08-15T10:05:00Z" w16du:dateUtc="2026-08-15T14:05:00Z">
            <w:rPr/>
          </w:rPrChange>
        </w:rPr>
        <w:t>the</w:t>
      </w:r>
      <w:r>
        <w:t xml:space="preserve"> </w:t>
      </w:r>
      <w:commentRangeEnd w:id="106"/>
      <w:r w:rsidR="00DD08AF">
        <w:rPr>
          <w:rStyle w:val="CommentReference"/>
          <w:sz w:val="24"/>
          <w:szCs w:val="24"/>
        </w:rPr>
        <w:commentReference w:id="106"/>
      </w:r>
      <w:commentRangeEnd w:id="107"/>
      <w:r w:rsidR="00AB382F">
        <w:rPr>
          <w:rStyle w:val="CommentReference"/>
          <w:sz w:val="24"/>
          <w:szCs w:val="24"/>
        </w:rPr>
        <w:commentReference w:id="107"/>
      </w:r>
      <w:commentRangeEnd w:id="108"/>
      <w:r w:rsidR="00AB382F">
        <w:rPr>
          <w:rStyle w:val="CommentReference"/>
          <w:sz w:val="24"/>
          <w:szCs w:val="24"/>
        </w:rPr>
        <w:commentReference w:id="108"/>
      </w:r>
      <w:r>
        <w:t>establishing and maintaining high standards of education and training; to elevate the quality of patient care and to improve the welfare and socioeconomics of Radiologic Technologists.</w:t>
      </w:r>
    </w:p>
    <w:p w14:paraId="59F736F0" w14:textId="77777777" w:rsidR="00C0423C" w:rsidRDefault="00C0423C">
      <w:pPr>
        <w:pStyle w:val="BodyText"/>
        <w:spacing w:before="10"/>
        <w:rPr>
          <w:sz w:val="23"/>
        </w:rPr>
      </w:pPr>
    </w:p>
    <w:p w14:paraId="7C0375B1" w14:textId="5ECE088B" w:rsidR="00C0423C" w:rsidDel="004C678B" w:rsidRDefault="007331D7">
      <w:pPr>
        <w:pStyle w:val="Heading1"/>
        <w:spacing w:before="1"/>
        <w:ind w:left="160"/>
        <w:rPr>
          <w:del w:id="110" w:author="Daniel DeMaio" w:date="2026-07-10T14:45:00Z" w16du:dateUtc="2026-07-10T20:45:00Z"/>
        </w:rPr>
      </w:pPr>
      <w:del w:id="111" w:author="Daniel DeMaio" w:date="2026-07-10T14:45:00Z" w16du:dateUtc="2026-07-10T20:45:00Z">
        <w:r w:rsidDel="004C678B">
          <w:delText>Section 2</w:delText>
        </w:r>
      </w:del>
    </w:p>
    <w:p w14:paraId="2BC705B5" w14:textId="212A96F0" w:rsidR="00C0423C" w:rsidDel="004C678B" w:rsidRDefault="00C0423C">
      <w:pPr>
        <w:pStyle w:val="BodyText"/>
        <w:rPr>
          <w:del w:id="112" w:author="Daniel DeMaio" w:date="2026-07-10T14:45:00Z" w16du:dateUtc="2026-07-10T20:45:00Z"/>
          <w:b/>
        </w:rPr>
      </w:pPr>
    </w:p>
    <w:p w14:paraId="0D32B4B8" w14:textId="1B9F6386" w:rsidR="00C0423C" w:rsidDel="004C678B" w:rsidRDefault="007331D7">
      <w:pPr>
        <w:pStyle w:val="BodyText"/>
        <w:ind w:left="160" w:right="875"/>
        <w:rPr>
          <w:del w:id="113" w:author="Daniel DeMaio" w:date="2026-07-10T14:45:00Z" w16du:dateUtc="2026-07-10T20:45:00Z"/>
        </w:rPr>
      </w:pPr>
      <w:del w:id="114" w:author="Daniel DeMaio" w:date="2026-07-10T14:45:00Z" w16du:dateUtc="2026-07-10T20:45:00Z">
        <w:r w:rsidDel="004C678B">
          <w:delText>The American Society of Radiologic Technologists shall be the governing body. WVSRT will be governed by its Bylaws and regulations pertaining to its affiliate organizations.</w:delText>
        </w:r>
      </w:del>
    </w:p>
    <w:p w14:paraId="6D4BA0A7" w14:textId="01C1E816" w:rsidR="00C0423C" w:rsidDel="004C678B" w:rsidRDefault="007331D7">
      <w:pPr>
        <w:pStyle w:val="BodyText"/>
        <w:ind w:left="160" w:right="736"/>
        <w:rPr>
          <w:del w:id="115" w:author="Daniel DeMaio" w:date="2026-07-10T14:45:00Z" w16du:dateUtc="2026-07-10T20:45:00Z"/>
        </w:rPr>
      </w:pPr>
      <w:del w:id="116" w:author="Daniel DeMaio" w:date="2026-07-10T14:45:00Z" w16du:dateUtc="2026-07-10T20:45:00Z">
        <w:r w:rsidDel="004C678B">
          <w:delText>The WVSRT needing counseling shall submit its problems to the American Society of Radiologic Technologists through the Executive Office.</w:delText>
        </w:r>
      </w:del>
    </w:p>
    <w:p w14:paraId="095F0E26" w14:textId="06F14B38" w:rsidR="00C0423C" w:rsidDel="004C678B" w:rsidRDefault="00C0423C">
      <w:pPr>
        <w:pStyle w:val="BodyText"/>
        <w:rPr>
          <w:del w:id="117" w:author="Daniel DeMaio" w:date="2026-07-10T14:45:00Z" w16du:dateUtc="2026-07-10T20:45:00Z"/>
          <w:sz w:val="26"/>
        </w:rPr>
      </w:pPr>
    </w:p>
    <w:p w14:paraId="1EAE7570" w14:textId="77777777" w:rsidR="00C0423C" w:rsidRDefault="00C0423C">
      <w:pPr>
        <w:pStyle w:val="BodyText"/>
        <w:rPr>
          <w:sz w:val="22"/>
        </w:rPr>
      </w:pPr>
    </w:p>
    <w:p w14:paraId="25DC14EB" w14:textId="50DBDE8B" w:rsidR="00C0423C" w:rsidRDefault="007331D7">
      <w:pPr>
        <w:pStyle w:val="Heading1"/>
        <w:ind w:left="160"/>
      </w:pPr>
      <w:r>
        <w:t xml:space="preserve">Section </w:t>
      </w:r>
      <w:commentRangeStart w:id="118"/>
      <w:commentRangeStart w:id="119"/>
      <w:commentRangeStart w:id="120"/>
      <w:ins w:id="121" w:author="Daniel DeMaio" w:date="2026-07-10T14:45:00Z" w16du:dateUtc="2026-07-10T20:45:00Z">
        <w:r w:rsidR="004C678B">
          <w:t>2</w:t>
        </w:r>
      </w:ins>
      <w:commentRangeEnd w:id="118"/>
      <w:r w:rsidR="00417151">
        <w:rPr>
          <w:rStyle w:val="CommentReference"/>
          <w:sz w:val="24"/>
          <w:szCs w:val="24"/>
        </w:rPr>
        <w:commentReference w:id="118"/>
      </w:r>
      <w:commentRangeEnd w:id="119"/>
      <w:r w:rsidR="00F73E20">
        <w:rPr>
          <w:rStyle w:val="CommentReference"/>
          <w:sz w:val="24"/>
          <w:szCs w:val="24"/>
        </w:rPr>
        <w:commentReference w:id="119"/>
      </w:r>
      <w:commentRangeEnd w:id="120"/>
      <w:r w:rsidR="00410785">
        <w:rPr>
          <w:rStyle w:val="CommentReference"/>
          <w:sz w:val="24"/>
          <w:szCs w:val="24"/>
        </w:rPr>
        <w:commentReference w:id="120"/>
      </w:r>
      <w:del w:id="122" w:author="Daniel DeMaio" w:date="2026-07-10T14:45:00Z" w16du:dateUtc="2026-07-10T20:45:00Z">
        <w:r w:rsidDel="004C678B">
          <w:delText>3</w:delText>
        </w:r>
      </w:del>
    </w:p>
    <w:p w14:paraId="071B3CF0" w14:textId="44711253" w:rsidR="00C0423C" w:rsidRDefault="007331D7">
      <w:pPr>
        <w:pStyle w:val="BodyText"/>
        <w:spacing w:before="119"/>
        <w:ind w:left="160" w:right="215"/>
      </w:pPr>
      <w:r>
        <w:t xml:space="preserve">Radiologic Technologist shall be the term used to define Radiographer, Nuclear Medicine Technologist, Radiation Therapist, </w:t>
      </w:r>
      <w:ins w:id="123" w:author="Daniel DeMaio" w:date="2026-07-11T07:39:00Z" w16du:dateUtc="2026-07-11T13:39:00Z">
        <w:r w:rsidR="00A8072F">
          <w:t>Sonographer</w:t>
        </w:r>
        <w:r w:rsidR="008D3325">
          <w:t xml:space="preserve"> and </w:t>
        </w:r>
      </w:ins>
      <w:ins w:id="124" w:author="Daniel DeMaio" w:date="2026-07-11T07:38:00Z" w16du:dateUtc="2026-07-11T13:38:00Z">
        <w:r w:rsidR="00A8072F">
          <w:t>Magnetic Resonance</w:t>
        </w:r>
      </w:ins>
      <w:ins w:id="125" w:author="Nancy Godby" w:date="2026-08-15T10:08:00Z" w16du:dateUtc="2026-08-15T14:08:00Z">
        <w:r w:rsidR="00F73E20">
          <w:t xml:space="preserve"> T</w:t>
        </w:r>
      </w:ins>
      <w:ins w:id="126" w:author="Daniel DeMaio" w:date="2026-07-11T07:39:00Z" w16du:dateUtc="2026-07-11T13:39:00Z">
        <w:del w:id="127" w:author="Nancy Godby" w:date="2026-08-15T10:08:00Z" w16du:dateUtc="2026-08-15T14:08:00Z">
          <w:r w:rsidR="008D3325" w:rsidRPr="00F73E20" w:rsidDel="00F73E20">
            <w:rPr>
              <w:strike/>
              <w:rPrChange w:id="128" w:author="Nancy Godby" w:date="2026-08-15T10:08:00Z" w16du:dateUtc="2026-08-15T14:08:00Z">
                <w:rPr/>
              </w:rPrChange>
            </w:rPr>
            <w:delText xml:space="preserve"> </w:delText>
          </w:r>
        </w:del>
        <w:commentRangeStart w:id="129"/>
        <w:commentRangeStart w:id="130"/>
        <w:r w:rsidR="008D3325" w:rsidRPr="00F73E20">
          <w:rPr>
            <w:strike/>
            <w:rPrChange w:id="131" w:author="Nancy Godby" w:date="2026-08-15T10:08:00Z" w16du:dateUtc="2026-08-15T14:08:00Z">
              <w:rPr/>
            </w:rPrChange>
          </w:rPr>
          <w:t>t</w:t>
        </w:r>
      </w:ins>
      <w:commentRangeEnd w:id="129"/>
      <w:r w:rsidR="008765F6">
        <w:rPr>
          <w:rStyle w:val="CommentReference"/>
          <w:sz w:val="24"/>
          <w:szCs w:val="24"/>
        </w:rPr>
        <w:commentReference w:id="129"/>
      </w:r>
      <w:commentRangeEnd w:id="130"/>
      <w:r w:rsidR="00F73E20">
        <w:rPr>
          <w:rStyle w:val="CommentReference"/>
          <w:sz w:val="24"/>
          <w:szCs w:val="24"/>
        </w:rPr>
        <w:commentReference w:id="130"/>
      </w:r>
      <w:ins w:id="132" w:author="Daniel DeMaio" w:date="2026-07-11T07:39:00Z" w16du:dateUtc="2026-07-11T13:39:00Z">
        <w:r w:rsidR="008D3325">
          <w:t>echnologist</w:t>
        </w:r>
      </w:ins>
      <w:del w:id="133" w:author="Daniel DeMaio" w:date="2026-07-11T07:39:00Z" w16du:dateUtc="2026-07-11T13:39:00Z">
        <w:r w:rsidDel="008D3325">
          <w:delText>and</w:delText>
        </w:r>
      </w:del>
      <w:r>
        <w:t xml:space="preserve"> </w:t>
      </w:r>
      <w:del w:id="134" w:author="Daniel DeMaio" w:date="2026-07-11T07:38:00Z" w16du:dateUtc="2026-07-11T13:38:00Z">
        <w:r w:rsidDel="00A8072F">
          <w:delText xml:space="preserve">Sonographer </w:delText>
        </w:r>
      </w:del>
      <w:r>
        <w:t>and shall be used to describe the areas of certification or licensure. Additional terms of description may be adopted by the ASRT to define new areas of certification or licensure</w:t>
      </w:r>
      <w:r>
        <w:rPr>
          <w:color w:val="0000FF"/>
        </w:rPr>
        <w:t>.</w:t>
      </w:r>
    </w:p>
    <w:p w14:paraId="3AFD7431" w14:textId="77777777" w:rsidR="00C0423C" w:rsidRDefault="00C0423C">
      <w:pPr>
        <w:pStyle w:val="BodyText"/>
        <w:spacing w:before="4"/>
        <w:rPr>
          <w:sz w:val="34"/>
        </w:rPr>
      </w:pPr>
    </w:p>
    <w:p w14:paraId="285F4DB3" w14:textId="77777777" w:rsidR="00C0423C" w:rsidRDefault="007331D7">
      <w:pPr>
        <w:pStyle w:val="Heading1"/>
        <w:ind w:left="3633" w:right="3633"/>
        <w:jc w:val="center"/>
      </w:pPr>
      <w:bookmarkStart w:id="135" w:name="_TOC_250065"/>
      <w:bookmarkEnd w:id="135"/>
      <w:r>
        <w:t>ARTICLE III</w:t>
      </w:r>
    </w:p>
    <w:p w14:paraId="6B3493F5" w14:textId="77777777" w:rsidR="00C0423C" w:rsidRDefault="007331D7">
      <w:pPr>
        <w:pStyle w:val="Heading1"/>
        <w:ind w:left="3633" w:right="3574"/>
        <w:jc w:val="center"/>
      </w:pPr>
      <w:bookmarkStart w:id="136" w:name="_TOC_250064"/>
      <w:bookmarkEnd w:id="136"/>
      <w:r>
        <w:t>Membership</w:t>
      </w:r>
    </w:p>
    <w:p w14:paraId="5B1D063A" w14:textId="77777777" w:rsidR="00C0423C" w:rsidRDefault="00C0423C">
      <w:pPr>
        <w:pStyle w:val="BodyText"/>
        <w:rPr>
          <w:b/>
        </w:rPr>
      </w:pPr>
    </w:p>
    <w:p w14:paraId="0384D264" w14:textId="77777777" w:rsidR="00C0423C" w:rsidRDefault="007331D7">
      <w:pPr>
        <w:pStyle w:val="Heading1"/>
        <w:ind w:left="160"/>
      </w:pPr>
      <w:bookmarkStart w:id="137" w:name="_TOC_250063"/>
      <w:r>
        <w:t>Section 1:</w:t>
      </w:r>
      <w:r>
        <w:rPr>
          <w:spacing w:val="55"/>
        </w:rPr>
        <w:t xml:space="preserve"> </w:t>
      </w:r>
      <w:bookmarkEnd w:id="137"/>
      <w:r>
        <w:t>Policy</w:t>
      </w:r>
    </w:p>
    <w:p w14:paraId="1987E859" w14:textId="77777777" w:rsidR="00C0423C" w:rsidRDefault="00C0423C">
      <w:pPr>
        <w:pStyle w:val="BodyText"/>
        <w:rPr>
          <w:b/>
        </w:rPr>
      </w:pPr>
    </w:p>
    <w:p w14:paraId="0DE963A5" w14:textId="5C1BAEB1" w:rsidR="00C0423C" w:rsidRPr="00F73E20" w:rsidRDefault="007331D7">
      <w:pPr>
        <w:pStyle w:val="ListParagraph"/>
        <w:numPr>
          <w:ilvl w:val="0"/>
          <w:numId w:val="28"/>
        </w:numPr>
        <w:tabs>
          <w:tab w:val="left" w:pos="814"/>
        </w:tabs>
        <w:ind w:right="276" w:hanging="360"/>
        <w:rPr>
          <w:strike/>
          <w:sz w:val="24"/>
          <w:rPrChange w:id="138" w:author="Nancy Godby" w:date="2026-08-15T10:09:00Z" w16du:dateUtc="2026-08-15T14:09:00Z">
            <w:rPr>
              <w:sz w:val="24"/>
            </w:rPr>
          </w:rPrChange>
        </w:rPr>
      </w:pPr>
      <w:del w:id="139" w:author="Elizabeth Eslich" w:date="2026-08-17T18:13:00Z" w16du:dateUtc="2026-08-17T22:13:00Z">
        <w:r w:rsidDel="00410785">
          <w:rPr>
            <w:sz w:val="24"/>
          </w:rPr>
          <w:delText xml:space="preserve">The WVSRT is committed to equal opportunity and nondiscrimination </w:delText>
        </w:r>
      </w:del>
      <w:commentRangeStart w:id="140"/>
      <w:commentRangeStart w:id="141"/>
      <w:commentRangeStart w:id="142"/>
      <w:r w:rsidRPr="00F73E20">
        <w:rPr>
          <w:strike/>
          <w:sz w:val="24"/>
          <w:rPrChange w:id="143" w:author="Nancy Godby" w:date="2026-08-15T10:09:00Z" w16du:dateUtc="2026-08-15T14:09:00Z">
            <w:rPr>
              <w:sz w:val="24"/>
            </w:rPr>
          </w:rPrChange>
        </w:rPr>
        <w:t>in all programs and activities. No one shall be denied opportunities or benefits on the basis of age, sex, color, race, creed, national origin, religious persuasion, marital status, sexual</w:t>
      </w:r>
      <w:r w:rsidRPr="00F73E20">
        <w:rPr>
          <w:strike/>
          <w:spacing w:val="-13"/>
          <w:sz w:val="24"/>
          <w:rPrChange w:id="144" w:author="Nancy Godby" w:date="2026-08-15T10:09:00Z" w16du:dateUtc="2026-08-15T14:09:00Z">
            <w:rPr>
              <w:spacing w:val="-13"/>
              <w:sz w:val="24"/>
            </w:rPr>
          </w:rPrChange>
        </w:rPr>
        <w:t xml:space="preserve"> </w:t>
      </w:r>
      <w:r w:rsidRPr="00F73E20">
        <w:rPr>
          <w:strike/>
          <w:sz w:val="24"/>
          <w:rPrChange w:id="145" w:author="Nancy Godby" w:date="2026-08-15T10:09:00Z" w16du:dateUtc="2026-08-15T14:09:00Z">
            <w:rPr>
              <w:sz w:val="24"/>
            </w:rPr>
          </w:rPrChange>
        </w:rPr>
        <w:t>orientation, gender identity, military status, political belief, or</w:t>
      </w:r>
      <w:r w:rsidRPr="00F73E20">
        <w:rPr>
          <w:strike/>
          <w:spacing w:val="-11"/>
          <w:sz w:val="24"/>
          <w:rPrChange w:id="146" w:author="Nancy Godby" w:date="2026-08-15T10:09:00Z" w16du:dateUtc="2026-08-15T14:09:00Z">
            <w:rPr>
              <w:spacing w:val="-11"/>
              <w:sz w:val="24"/>
            </w:rPr>
          </w:rPrChange>
        </w:rPr>
        <w:t xml:space="preserve"> </w:t>
      </w:r>
      <w:r w:rsidRPr="00F73E20">
        <w:rPr>
          <w:strike/>
          <w:sz w:val="24"/>
          <w:rPrChange w:id="147" w:author="Nancy Godby" w:date="2026-08-15T10:09:00Z" w16du:dateUtc="2026-08-15T14:09:00Z">
            <w:rPr>
              <w:sz w:val="24"/>
            </w:rPr>
          </w:rPrChange>
        </w:rPr>
        <w:t>disability.</w:t>
      </w:r>
      <w:commentRangeEnd w:id="140"/>
      <w:r w:rsidR="006B7BFB" w:rsidRPr="00F73E20">
        <w:rPr>
          <w:rStyle w:val="CommentReference"/>
          <w:strike/>
          <w:sz w:val="24"/>
          <w:szCs w:val="22"/>
          <w:rPrChange w:id="148" w:author="Nancy Godby" w:date="2026-08-15T10:09:00Z" w16du:dateUtc="2026-08-15T14:09:00Z">
            <w:rPr>
              <w:rStyle w:val="CommentReference"/>
              <w:sz w:val="24"/>
              <w:szCs w:val="22"/>
            </w:rPr>
          </w:rPrChange>
        </w:rPr>
        <w:commentReference w:id="140"/>
      </w:r>
      <w:commentRangeEnd w:id="141"/>
      <w:r w:rsidR="001708B4" w:rsidRPr="00F73E20">
        <w:rPr>
          <w:rStyle w:val="CommentReference"/>
          <w:strike/>
          <w:sz w:val="24"/>
          <w:szCs w:val="22"/>
          <w:rPrChange w:id="149" w:author="Nancy Godby" w:date="2026-08-15T10:09:00Z" w16du:dateUtc="2026-08-15T14:09:00Z">
            <w:rPr>
              <w:rStyle w:val="CommentReference"/>
              <w:sz w:val="24"/>
              <w:szCs w:val="22"/>
            </w:rPr>
          </w:rPrChange>
        </w:rPr>
        <w:commentReference w:id="141"/>
      </w:r>
      <w:commentRangeEnd w:id="142"/>
      <w:r w:rsidR="00F73E20" w:rsidRPr="00F73E20">
        <w:rPr>
          <w:rStyle w:val="CommentReference"/>
          <w:strike/>
          <w:sz w:val="24"/>
          <w:szCs w:val="22"/>
          <w:rPrChange w:id="150" w:author="Nancy Godby" w:date="2026-08-15T10:09:00Z" w16du:dateUtc="2026-08-15T14:09:00Z">
            <w:rPr>
              <w:rStyle w:val="CommentReference"/>
              <w:sz w:val="24"/>
              <w:szCs w:val="22"/>
            </w:rPr>
          </w:rPrChange>
        </w:rPr>
        <w:commentReference w:id="142"/>
      </w:r>
    </w:p>
    <w:p w14:paraId="4797A3A9" w14:textId="606920D1" w:rsidR="00F73E20" w:rsidRPr="00F73E20" w:rsidRDefault="00F73E20" w:rsidP="00F73E20">
      <w:pPr>
        <w:rPr>
          <w:ins w:id="151" w:author="Nancy Godby" w:date="2026-08-15T10:09:00Z"/>
          <w:sz w:val="24"/>
        </w:rPr>
      </w:pPr>
      <w:ins w:id="152" w:author="Nancy Godby" w:date="2026-08-15T10:09:00Z" w16du:dateUtc="2026-08-15T14:09:00Z">
        <w:r>
          <w:rPr>
            <w:sz w:val="24"/>
          </w:rPr>
          <w:t xml:space="preserve">  </w:t>
        </w:r>
      </w:ins>
      <w:ins w:id="153" w:author="Nancy Godby" w:date="2026-08-15T10:09:00Z">
        <w:r w:rsidRPr="00F73E20">
          <w:rPr>
            <w:sz w:val="24"/>
          </w:rPr>
          <w:t xml:space="preserve">The WVSRT is committed to equal opportunity and nondiscrimination in all programs and activities. No individual will be denied participation, opportunities, or benefits based on characteristics unrelated to merit or qualifications. The </w:t>
        </w:r>
      </w:ins>
      <w:ins w:id="154" w:author="Nancy Godby" w:date="2026-08-15T10:10:00Z" w16du:dateUtc="2026-08-15T14:10:00Z">
        <w:del w:id="155" w:author="Elizabeth Eslich" w:date="2026-08-17T18:14:00Z" w16du:dateUtc="2026-08-17T22:14:00Z">
          <w:r w:rsidDel="00410785">
            <w:rPr>
              <w:sz w:val="24"/>
            </w:rPr>
            <w:delText>s</w:delText>
          </w:r>
        </w:del>
      </w:ins>
      <w:ins w:id="156" w:author="Elizabeth Eslich" w:date="2026-08-17T18:14:00Z" w16du:dateUtc="2026-08-17T22:14:00Z">
        <w:r w:rsidR="00410785">
          <w:rPr>
            <w:sz w:val="24"/>
          </w:rPr>
          <w:t>S</w:t>
        </w:r>
      </w:ins>
      <w:ins w:id="157" w:author="Nancy Godby" w:date="2026-08-15T10:09:00Z">
        <w:r w:rsidRPr="00F73E20">
          <w:rPr>
            <w:sz w:val="24"/>
          </w:rPr>
          <w:t>ociety supports fair and inclusive access for all members.</w:t>
        </w:r>
      </w:ins>
    </w:p>
    <w:p w14:paraId="4DA06517" w14:textId="1F6E63DC" w:rsidR="00C0423C" w:rsidRDefault="00C0423C">
      <w:pPr>
        <w:rPr>
          <w:sz w:val="24"/>
        </w:rPr>
        <w:sectPr w:rsidR="00C0423C">
          <w:pgSz w:w="12240" w:h="15840"/>
          <w:pgMar w:top="1100" w:right="1280" w:bottom="380" w:left="1280" w:header="260" w:footer="192" w:gutter="0"/>
          <w:cols w:space="720"/>
        </w:sectPr>
      </w:pPr>
    </w:p>
    <w:p w14:paraId="1D530D62" w14:textId="77777777" w:rsidR="00C0423C" w:rsidRDefault="00C0423C">
      <w:pPr>
        <w:pStyle w:val="BodyText"/>
        <w:spacing w:before="5"/>
        <w:rPr>
          <w:sz w:val="21"/>
        </w:rPr>
      </w:pPr>
    </w:p>
    <w:p w14:paraId="16351CE8" w14:textId="77777777" w:rsidR="00C0423C" w:rsidRDefault="007331D7">
      <w:pPr>
        <w:pStyle w:val="ListParagraph"/>
        <w:numPr>
          <w:ilvl w:val="0"/>
          <w:numId w:val="28"/>
        </w:numPr>
        <w:tabs>
          <w:tab w:val="left" w:pos="841"/>
        </w:tabs>
        <w:spacing w:before="90"/>
        <w:ind w:left="840" w:right="631" w:hanging="360"/>
        <w:rPr>
          <w:sz w:val="24"/>
        </w:rPr>
      </w:pPr>
      <w:r>
        <w:rPr>
          <w:sz w:val="24"/>
        </w:rPr>
        <w:t>The name of the WVSRT or any of its officers or its staff, in their official</w:t>
      </w:r>
      <w:r>
        <w:rPr>
          <w:spacing w:val="-17"/>
          <w:sz w:val="24"/>
        </w:rPr>
        <w:t xml:space="preserve"> </w:t>
      </w:r>
      <w:r>
        <w:rPr>
          <w:sz w:val="24"/>
        </w:rPr>
        <w:t>capacities, shall not be used in connection with a corporate company for other than the regular functions of the</w:t>
      </w:r>
      <w:r>
        <w:rPr>
          <w:spacing w:val="-4"/>
          <w:sz w:val="24"/>
        </w:rPr>
        <w:t xml:space="preserve"> </w:t>
      </w:r>
      <w:r>
        <w:rPr>
          <w:sz w:val="24"/>
        </w:rPr>
        <w:t>WVSRT.</w:t>
      </w:r>
    </w:p>
    <w:p w14:paraId="0EA29B85" w14:textId="77777777" w:rsidR="00C0423C" w:rsidRDefault="00C0423C">
      <w:pPr>
        <w:pStyle w:val="BodyText"/>
        <w:rPr>
          <w:sz w:val="26"/>
        </w:rPr>
      </w:pPr>
    </w:p>
    <w:p w14:paraId="0F34E961" w14:textId="77777777" w:rsidR="00C0423C" w:rsidRDefault="00C0423C">
      <w:pPr>
        <w:pStyle w:val="BodyText"/>
        <w:rPr>
          <w:sz w:val="22"/>
        </w:rPr>
      </w:pPr>
    </w:p>
    <w:p w14:paraId="7BE9DA38" w14:textId="77777777" w:rsidR="00C0423C" w:rsidRDefault="007331D7">
      <w:pPr>
        <w:pStyle w:val="Heading1"/>
      </w:pPr>
      <w:bookmarkStart w:id="158" w:name="_TOC_250062"/>
      <w:bookmarkEnd w:id="158"/>
      <w:r>
        <w:t>Section 2: Qualifications</w:t>
      </w:r>
    </w:p>
    <w:p w14:paraId="55658815" w14:textId="77777777" w:rsidR="00C0423C" w:rsidRDefault="00C0423C">
      <w:pPr>
        <w:pStyle w:val="BodyText"/>
        <w:spacing w:before="11"/>
        <w:rPr>
          <w:b/>
          <w:sz w:val="23"/>
        </w:rPr>
      </w:pPr>
    </w:p>
    <w:p w14:paraId="332283A4" w14:textId="77777777" w:rsidR="00C0423C" w:rsidRDefault="007331D7">
      <w:pPr>
        <w:pStyle w:val="ListParagraph"/>
        <w:numPr>
          <w:ilvl w:val="0"/>
          <w:numId w:val="27"/>
        </w:numPr>
        <w:tabs>
          <w:tab w:val="left" w:pos="841"/>
        </w:tabs>
        <w:ind w:right="891"/>
        <w:rPr>
          <w:sz w:val="24"/>
        </w:rPr>
      </w:pPr>
      <w:r>
        <w:rPr>
          <w:sz w:val="24"/>
        </w:rPr>
        <w:t>Membership in the WVSRT shall be open to those individuals associated with the practice, education or administration of radiation and imaging</w:t>
      </w:r>
      <w:r>
        <w:rPr>
          <w:spacing w:val="-14"/>
          <w:sz w:val="24"/>
        </w:rPr>
        <w:t xml:space="preserve"> </w:t>
      </w:r>
      <w:r>
        <w:rPr>
          <w:sz w:val="24"/>
        </w:rPr>
        <w:t>specialties.</w:t>
      </w:r>
    </w:p>
    <w:p w14:paraId="4E2107A3" w14:textId="77777777" w:rsidR="00C0423C" w:rsidRDefault="00C0423C">
      <w:pPr>
        <w:pStyle w:val="BodyText"/>
        <w:spacing w:before="11"/>
        <w:rPr>
          <w:sz w:val="23"/>
        </w:rPr>
      </w:pPr>
    </w:p>
    <w:p w14:paraId="642EE8FB" w14:textId="77777777" w:rsidR="00C0423C" w:rsidRDefault="007331D7">
      <w:pPr>
        <w:pStyle w:val="ListParagraph"/>
        <w:numPr>
          <w:ilvl w:val="0"/>
          <w:numId w:val="27"/>
        </w:numPr>
        <w:tabs>
          <w:tab w:val="left" w:pos="841"/>
        </w:tabs>
        <w:ind w:right="263"/>
        <w:rPr>
          <w:sz w:val="24"/>
        </w:rPr>
      </w:pPr>
      <w:r>
        <w:rPr>
          <w:sz w:val="24"/>
        </w:rPr>
        <w:t>All candidates shall submit an application for membership along with the required fee</w:t>
      </w:r>
      <w:r>
        <w:rPr>
          <w:spacing w:val="-14"/>
          <w:sz w:val="24"/>
        </w:rPr>
        <w:t xml:space="preserve"> </w:t>
      </w:r>
      <w:r>
        <w:rPr>
          <w:sz w:val="24"/>
        </w:rPr>
        <w:t>to the appropriate person and be issued a certificate of membership. Candidates may be asked to submit additional information upon</w:t>
      </w:r>
      <w:r>
        <w:rPr>
          <w:spacing w:val="-8"/>
          <w:sz w:val="24"/>
        </w:rPr>
        <w:t xml:space="preserve"> </w:t>
      </w:r>
      <w:r>
        <w:rPr>
          <w:sz w:val="24"/>
        </w:rPr>
        <w:t>request.</w:t>
      </w:r>
    </w:p>
    <w:p w14:paraId="76ACCD2E" w14:textId="77777777" w:rsidR="00C0423C" w:rsidRDefault="00C0423C">
      <w:pPr>
        <w:pStyle w:val="BodyText"/>
      </w:pPr>
    </w:p>
    <w:p w14:paraId="5E486268" w14:textId="77777777" w:rsidR="00C0423C" w:rsidRDefault="007331D7">
      <w:pPr>
        <w:pStyle w:val="Heading1"/>
      </w:pPr>
      <w:bookmarkStart w:id="159" w:name="_TOC_250061"/>
      <w:r>
        <w:t>Section 3:</w:t>
      </w:r>
      <w:r>
        <w:rPr>
          <w:spacing w:val="54"/>
        </w:rPr>
        <w:t xml:space="preserve"> </w:t>
      </w:r>
      <w:bookmarkEnd w:id="159"/>
      <w:commentRangeStart w:id="160"/>
      <w:commentRangeStart w:id="161"/>
      <w:r>
        <w:t>Categories</w:t>
      </w:r>
      <w:commentRangeEnd w:id="160"/>
      <w:r w:rsidR="0009212D">
        <w:rPr>
          <w:rStyle w:val="CommentReference"/>
          <w:sz w:val="24"/>
          <w:szCs w:val="24"/>
        </w:rPr>
        <w:commentReference w:id="160"/>
      </w:r>
      <w:commentRangeEnd w:id="161"/>
      <w:r w:rsidR="00F73E20">
        <w:rPr>
          <w:rStyle w:val="CommentReference"/>
          <w:sz w:val="24"/>
          <w:szCs w:val="24"/>
        </w:rPr>
        <w:commentReference w:id="161"/>
      </w:r>
    </w:p>
    <w:p w14:paraId="19F423FF" w14:textId="77777777" w:rsidR="00C0423C" w:rsidRDefault="00C0423C">
      <w:pPr>
        <w:pStyle w:val="BodyText"/>
        <w:spacing w:before="10"/>
        <w:rPr>
          <w:b/>
          <w:sz w:val="23"/>
        </w:rPr>
      </w:pPr>
    </w:p>
    <w:p w14:paraId="4615BCE9" w14:textId="08C91C96" w:rsidR="00C0423C" w:rsidRDefault="007331D7">
      <w:pPr>
        <w:pStyle w:val="BodyText"/>
        <w:spacing w:before="1"/>
        <w:ind w:left="120"/>
      </w:pPr>
      <w:r>
        <w:t>The members of the WVSRT shall consist of active, associate, student, and life members</w:t>
      </w:r>
      <w:ins w:id="162" w:author="Nancy Godby" w:date="2026-08-15T10:12:00Z" w16du:dateUtc="2026-08-15T14:12:00Z">
        <w:r w:rsidR="00F73E20">
          <w:t>, and have the right to vote as defined in the following:</w:t>
        </w:r>
      </w:ins>
      <w:r>
        <w:t>.</w:t>
      </w:r>
    </w:p>
    <w:p w14:paraId="4AFD173A" w14:textId="77777777" w:rsidR="00C0423C" w:rsidRDefault="00C0423C">
      <w:pPr>
        <w:pStyle w:val="BodyText"/>
      </w:pPr>
    </w:p>
    <w:p w14:paraId="6A70EB14" w14:textId="77777777" w:rsidR="00C0423C" w:rsidRDefault="007331D7">
      <w:pPr>
        <w:pStyle w:val="ListParagraph"/>
        <w:numPr>
          <w:ilvl w:val="0"/>
          <w:numId w:val="26"/>
        </w:numPr>
        <w:tabs>
          <w:tab w:val="left" w:pos="841"/>
        </w:tabs>
        <w:ind w:right="164"/>
        <w:rPr>
          <w:sz w:val="24"/>
        </w:rPr>
      </w:pPr>
      <w:r>
        <w:rPr>
          <w:sz w:val="24"/>
        </w:rPr>
        <w:t>Active members are those who are registered by the American Registry of Radiologic Technologists (</w:t>
      </w:r>
      <w:r>
        <w:rPr>
          <w:b/>
          <w:sz w:val="24"/>
        </w:rPr>
        <w:t>ARRT</w:t>
      </w:r>
      <w:r>
        <w:rPr>
          <w:sz w:val="24"/>
        </w:rPr>
        <w:t>) or its equivalent or hold an unrestricted, current and valid WV License for Radiologic Technologists and hold active membership in the American Society of Radiologic Technologists (</w:t>
      </w:r>
      <w:r>
        <w:rPr>
          <w:sz w:val="24"/>
          <w:u w:val="single"/>
        </w:rPr>
        <w:t>ASRT</w:t>
      </w:r>
      <w:r>
        <w:rPr>
          <w:sz w:val="24"/>
        </w:rPr>
        <w:t>). They shall have all rights, privileges and obligations of membership including the right to vote, debate, hold office and serve as a delegate in the ASRT House of Delegates. Other terms of description may be adopted by the WVSRT to describe new</w:t>
      </w:r>
      <w:r>
        <w:rPr>
          <w:spacing w:val="-8"/>
          <w:sz w:val="24"/>
        </w:rPr>
        <w:t xml:space="preserve"> </w:t>
      </w:r>
      <w:r>
        <w:rPr>
          <w:sz w:val="24"/>
        </w:rPr>
        <w:t>areas.</w:t>
      </w:r>
    </w:p>
    <w:p w14:paraId="08F74466" w14:textId="77777777" w:rsidR="00C0423C" w:rsidRDefault="00C0423C">
      <w:pPr>
        <w:pStyle w:val="BodyText"/>
      </w:pPr>
    </w:p>
    <w:p w14:paraId="1107A046" w14:textId="55DC5F67" w:rsidR="00C0423C" w:rsidRDefault="007331D7">
      <w:pPr>
        <w:pStyle w:val="ListParagraph"/>
        <w:numPr>
          <w:ilvl w:val="0"/>
          <w:numId w:val="26"/>
        </w:numPr>
        <w:tabs>
          <w:tab w:val="left" w:pos="841"/>
        </w:tabs>
        <w:ind w:right="169"/>
        <w:rPr>
          <w:sz w:val="24"/>
        </w:rPr>
      </w:pPr>
      <w:r>
        <w:rPr>
          <w:sz w:val="24"/>
        </w:rPr>
        <w:t>Associate members</w:t>
      </w:r>
      <w:r w:rsidRPr="00BB5615">
        <w:rPr>
          <w:strike/>
          <w:sz w:val="24"/>
          <w:rPrChange w:id="163" w:author="Nancy Godby" w:date="2026-08-15T10:23:00Z" w16du:dateUtc="2026-08-15T14:23:00Z">
            <w:rPr>
              <w:sz w:val="24"/>
            </w:rPr>
          </w:rPrChange>
        </w:rPr>
        <w:t xml:space="preserve"> </w:t>
      </w:r>
      <w:ins w:id="164" w:author="Nancy Godby" w:date="2026-08-15T10:19:00Z" w16du:dateUtc="2026-08-15T14:19:00Z">
        <w:r w:rsidR="00BB5615" w:rsidRPr="00BB5615">
          <w:rPr>
            <w:strike/>
            <w:sz w:val="24"/>
            <w:rPrChange w:id="165" w:author="Nancy Godby" w:date="2026-08-15T10:23:00Z" w16du:dateUtc="2026-08-15T14:23:00Z">
              <w:rPr>
                <w:sz w:val="24"/>
              </w:rPr>
            </w:rPrChange>
          </w:rPr>
          <w:t>i</w:t>
        </w:r>
      </w:ins>
      <w:ins w:id="166" w:author="Nancy Godby" w:date="2026-08-15T10:20:00Z" w16du:dateUtc="2026-08-15T14:20:00Z">
        <w:r w:rsidR="00BB5615" w:rsidRPr="00BB5615">
          <w:rPr>
            <w:strike/>
            <w:sz w:val="24"/>
            <w:rPrChange w:id="167" w:author="Nancy Godby" w:date="2026-08-15T10:23:00Z" w16du:dateUtc="2026-08-15T14:23:00Z">
              <w:rPr>
                <w:sz w:val="24"/>
              </w:rPr>
            </w:rPrChange>
          </w:rPr>
          <w:t>s</w:t>
        </w:r>
      </w:ins>
      <w:ins w:id="168" w:author="Nancy Godby" w:date="2026-08-15T10:19:00Z" w16du:dateUtc="2026-08-15T14:19:00Z">
        <w:r w:rsidR="00BB5615">
          <w:rPr>
            <w:sz w:val="24"/>
          </w:rPr>
          <w:t xml:space="preserve"> </w:t>
        </w:r>
      </w:ins>
      <w:ins w:id="169" w:author="Nancy Godby" w:date="2026-08-15T10:23:00Z" w16du:dateUtc="2026-08-15T14:23:00Z">
        <w:r w:rsidR="00BB5615">
          <w:rPr>
            <w:sz w:val="24"/>
          </w:rPr>
          <w:t xml:space="preserve">are </w:t>
        </w:r>
      </w:ins>
      <w:ins w:id="170" w:author="Nancy Godby" w:date="2026-08-15T10:21:00Z" w16du:dateUtc="2026-08-15T14:21:00Z">
        <w:r w:rsidR="00BB5615">
          <w:rPr>
            <w:sz w:val="24"/>
          </w:rPr>
          <w:t>a Supporting Membership classification for</w:t>
        </w:r>
      </w:ins>
      <w:ins w:id="171" w:author="Nancy Godby" w:date="2026-08-15T10:20:00Z" w16du:dateUtc="2026-08-15T14:20:00Z">
        <w:r w:rsidR="00BB5615">
          <w:rPr>
            <w:sz w:val="24"/>
          </w:rPr>
          <w:t xml:space="preserve"> </w:t>
        </w:r>
      </w:ins>
      <w:r w:rsidRPr="00BB5615">
        <w:rPr>
          <w:strike/>
          <w:sz w:val="24"/>
          <w:rPrChange w:id="172" w:author="Nancy Godby" w:date="2026-08-15T10:20:00Z" w16du:dateUtc="2026-08-15T14:20:00Z">
            <w:rPr>
              <w:sz w:val="24"/>
            </w:rPr>
          </w:rPrChange>
        </w:rPr>
        <w:t>are</w:t>
      </w:r>
      <w:r>
        <w:rPr>
          <w:sz w:val="24"/>
        </w:rPr>
        <w:t xml:space="preserve"> those who do not qualify for active membership. They shall</w:t>
      </w:r>
      <w:r>
        <w:rPr>
          <w:spacing w:val="-13"/>
          <w:sz w:val="24"/>
        </w:rPr>
        <w:t xml:space="preserve"> </w:t>
      </w:r>
      <w:r>
        <w:rPr>
          <w:sz w:val="24"/>
        </w:rPr>
        <w:t xml:space="preserve">have all the privileges and obligations of members but may not vote, hold office, or serve as a </w:t>
      </w:r>
      <w:commentRangeStart w:id="173"/>
      <w:commentRangeStart w:id="174"/>
      <w:commentRangeStart w:id="175"/>
      <w:commentRangeStart w:id="176"/>
      <w:r>
        <w:rPr>
          <w:sz w:val="24"/>
        </w:rPr>
        <w:t>delegate</w:t>
      </w:r>
      <w:commentRangeEnd w:id="173"/>
      <w:r w:rsidR="001708B4">
        <w:rPr>
          <w:rStyle w:val="CommentReference"/>
          <w:sz w:val="24"/>
          <w:szCs w:val="22"/>
        </w:rPr>
        <w:commentReference w:id="173"/>
      </w:r>
      <w:commentRangeEnd w:id="174"/>
      <w:r w:rsidR="00BB5615">
        <w:rPr>
          <w:rStyle w:val="CommentReference"/>
          <w:sz w:val="24"/>
          <w:szCs w:val="22"/>
        </w:rPr>
        <w:commentReference w:id="174"/>
      </w:r>
      <w:commentRangeEnd w:id="175"/>
      <w:r w:rsidR="00BB5615">
        <w:rPr>
          <w:rStyle w:val="CommentReference"/>
          <w:sz w:val="24"/>
          <w:szCs w:val="22"/>
        </w:rPr>
        <w:commentReference w:id="175"/>
      </w:r>
      <w:commentRangeEnd w:id="176"/>
      <w:r w:rsidR="00BB5615">
        <w:rPr>
          <w:rStyle w:val="CommentReference"/>
          <w:sz w:val="24"/>
          <w:szCs w:val="22"/>
        </w:rPr>
        <w:commentReference w:id="176"/>
      </w:r>
      <w:r>
        <w:rPr>
          <w:sz w:val="24"/>
        </w:rPr>
        <w:t>.</w:t>
      </w:r>
    </w:p>
    <w:p w14:paraId="6C9C5F24" w14:textId="77777777" w:rsidR="00C0423C" w:rsidRDefault="00C0423C">
      <w:pPr>
        <w:pStyle w:val="BodyText"/>
        <w:spacing w:before="11"/>
        <w:rPr>
          <w:sz w:val="23"/>
        </w:rPr>
      </w:pPr>
    </w:p>
    <w:p w14:paraId="45FACD62" w14:textId="59A8F700" w:rsidR="00C0423C" w:rsidRDefault="007331D7">
      <w:pPr>
        <w:pStyle w:val="ListParagraph"/>
        <w:numPr>
          <w:ilvl w:val="0"/>
          <w:numId w:val="26"/>
        </w:numPr>
        <w:tabs>
          <w:tab w:val="left" w:pos="841"/>
        </w:tabs>
        <w:ind w:right="166"/>
        <w:rPr>
          <w:sz w:val="24"/>
        </w:rPr>
      </w:pPr>
      <w:r>
        <w:rPr>
          <w:sz w:val="24"/>
        </w:rPr>
        <w:t>Student members are those enrolled in accepted educational programs accredited by Joint Review Committee on Education in Radiologic Technology (</w:t>
      </w:r>
      <w:r>
        <w:rPr>
          <w:b/>
          <w:sz w:val="24"/>
        </w:rPr>
        <w:t xml:space="preserve">JRCERT) </w:t>
      </w:r>
      <w:r>
        <w:rPr>
          <w:sz w:val="24"/>
        </w:rPr>
        <w:t xml:space="preserve">or conditions of the </w:t>
      </w:r>
      <w:r>
        <w:rPr>
          <w:color w:val="0000FF"/>
          <w:sz w:val="24"/>
        </w:rPr>
        <w:t xml:space="preserve">West Virginia </w:t>
      </w:r>
      <w:r>
        <w:rPr>
          <w:sz w:val="24"/>
        </w:rPr>
        <w:t xml:space="preserve">Licensure Law. </w:t>
      </w:r>
      <w:ins w:id="177" w:author="Nancy Godby" w:date="2026-08-15T10:16:00Z" w16du:dateUtc="2026-08-15T14:16:00Z">
        <w:r w:rsidR="00F73E20">
          <w:rPr>
            <w:sz w:val="24"/>
          </w:rPr>
          <w:t xml:space="preserve">Each membership is valid for one year.  </w:t>
        </w:r>
      </w:ins>
      <w:r>
        <w:rPr>
          <w:sz w:val="24"/>
        </w:rPr>
        <w:t>Eligibility terminates upon certification or discontinuation of such education. They have all the privileges and obligations of members including the right to</w:t>
      </w:r>
      <w:r>
        <w:rPr>
          <w:spacing w:val="-3"/>
          <w:sz w:val="24"/>
        </w:rPr>
        <w:t xml:space="preserve"> </w:t>
      </w:r>
      <w:r>
        <w:rPr>
          <w:sz w:val="24"/>
        </w:rPr>
        <w:t>vote</w:t>
      </w:r>
      <w:commentRangeStart w:id="178"/>
      <w:commentRangeStart w:id="179"/>
      <w:commentRangeStart w:id="180"/>
      <w:r>
        <w:rPr>
          <w:sz w:val="24"/>
        </w:rPr>
        <w:t>.</w:t>
      </w:r>
      <w:commentRangeEnd w:id="178"/>
      <w:r w:rsidR="00175131">
        <w:rPr>
          <w:rStyle w:val="CommentReference"/>
          <w:sz w:val="24"/>
          <w:szCs w:val="22"/>
        </w:rPr>
        <w:commentReference w:id="178"/>
      </w:r>
      <w:commentRangeEnd w:id="179"/>
      <w:r w:rsidR="001708B4">
        <w:rPr>
          <w:rStyle w:val="CommentReference"/>
          <w:sz w:val="24"/>
          <w:szCs w:val="22"/>
        </w:rPr>
        <w:commentReference w:id="179"/>
      </w:r>
      <w:commentRangeEnd w:id="180"/>
      <w:r w:rsidR="00BB5615">
        <w:rPr>
          <w:rStyle w:val="CommentReference"/>
          <w:sz w:val="24"/>
          <w:szCs w:val="22"/>
        </w:rPr>
        <w:commentReference w:id="180"/>
      </w:r>
    </w:p>
    <w:p w14:paraId="41A5F242" w14:textId="77777777" w:rsidR="00C0423C" w:rsidRDefault="00C0423C">
      <w:pPr>
        <w:pStyle w:val="BodyText"/>
        <w:spacing w:before="11"/>
        <w:rPr>
          <w:sz w:val="23"/>
        </w:rPr>
      </w:pPr>
    </w:p>
    <w:p w14:paraId="164B96A9" w14:textId="1CAB2EFE" w:rsidR="00C0423C" w:rsidRDefault="007331D7">
      <w:pPr>
        <w:pStyle w:val="ListParagraph"/>
        <w:numPr>
          <w:ilvl w:val="0"/>
          <w:numId w:val="26"/>
        </w:numPr>
        <w:tabs>
          <w:tab w:val="left" w:pos="841"/>
        </w:tabs>
        <w:ind w:right="222"/>
        <w:rPr>
          <w:sz w:val="24"/>
        </w:rPr>
      </w:pPr>
      <w:r>
        <w:rPr>
          <w:sz w:val="24"/>
        </w:rPr>
        <w:t xml:space="preserve">Life members are those members who have rendered </w:t>
      </w:r>
      <w:commentRangeStart w:id="181"/>
      <w:commentRangeStart w:id="182"/>
      <w:commentRangeStart w:id="183"/>
      <w:r w:rsidRPr="00757270">
        <w:rPr>
          <w:strike/>
          <w:sz w:val="24"/>
          <w:rPrChange w:id="184" w:author="Nancy Godby" w:date="2026-08-15T10:28:00Z" w16du:dateUtc="2026-08-15T14:28:00Z">
            <w:rPr>
              <w:sz w:val="24"/>
            </w:rPr>
          </w:rPrChange>
        </w:rPr>
        <w:t>unusual</w:t>
      </w:r>
      <w:commentRangeEnd w:id="181"/>
      <w:r w:rsidR="00271D20">
        <w:rPr>
          <w:rStyle w:val="CommentReference"/>
          <w:sz w:val="24"/>
          <w:szCs w:val="22"/>
        </w:rPr>
        <w:commentReference w:id="181"/>
      </w:r>
      <w:commentRangeEnd w:id="182"/>
      <w:r w:rsidR="001708B4">
        <w:rPr>
          <w:rStyle w:val="CommentReference"/>
          <w:sz w:val="24"/>
          <w:szCs w:val="22"/>
        </w:rPr>
        <w:commentReference w:id="182"/>
      </w:r>
      <w:commentRangeEnd w:id="183"/>
      <w:r w:rsidR="00757270">
        <w:rPr>
          <w:rStyle w:val="CommentReference"/>
          <w:sz w:val="24"/>
          <w:szCs w:val="22"/>
        </w:rPr>
        <w:commentReference w:id="183"/>
      </w:r>
      <w:r>
        <w:rPr>
          <w:sz w:val="24"/>
        </w:rPr>
        <w:t xml:space="preserve"> </w:t>
      </w:r>
      <w:ins w:id="185" w:author="Nancy Godby" w:date="2026-08-15T10:28:00Z" w16du:dateUtc="2026-08-15T14:28:00Z">
        <w:r w:rsidR="00757270">
          <w:rPr>
            <w:sz w:val="24"/>
          </w:rPr>
          <w:t xml:space="preserve">exemplary </w:t>
        </w:r>
      </w:ins>
      <w:r>
        <w:rPr>
          <w:sz w:val="24"/>
        </w:rPr>
        <w:t>service to the WVSRT</w:t>
      </w:r>
      <w:r>
        <w:rPr>
          <w:spacing w:val="-13"/>
          <w:sz w:val="24"/>
        </w:rPr>
        <w:t xml:space="preserve"> </w:t>
      </w:r>
      <w:r>
        <w:rPr>
          <w:sz w:val="24"/>
        </w:rPr>
        <w:t>and are selected by unanimous vote of the Board of Directors. They shall pay no dues and shall have all the privileges and obligations of active</w:t>
      </w:r>
      <w:r>
        <w:rPr>
          <w:spacing w:val="-11"/>
          <w:sz w:val="24"/>
        </w:rPr>
        <w:t xml:space="preserve"> </w:t>
      </w:r>
      <w:r>
        <w:rPr>
          <w:sz w:val="24"/>
        </w:rPr>
        <w:t>members.</w:t>
      </w:r>
    </w:p>
    <w:p w14:paraId="6CDF8C36" w14:textId="77777777" w:rsidR="00C0423C" w:rsidRDefault="00C0423C">
      <w:pPr>
        <w:pStyle w:val="BodyText"/>
        <w:spacing w:before="11"/>
        <w:rPr>
          <w:sz w:val="23"/>
        </w:rPr>
      </w:pPr>
    </w:p>
    <w:p w14:paraId="5712E402" w14:textId="77777777" w:rsidR="00C0423C" w:rsidRDefault="007331D7">
      <w:pPr>
        <w:pStyle w:val="Heading1"/>
      </w:pPr>
      <w:bookmarkStart w:id="186" w:name="_TOC_250060"/>
      <w:r>
        <w:t>Section 4:</w:t>
      </w:r>
      <w:r>
        <w:rPr>
          <w:spacing w:val="54"/>
        </w:rPr>
        <w:t xml:space="preserve"> </w:t>
      </w:r>
      <w:bookmarkEnd w:id="186"/>
      <w:r>
        <w:t>Dues</w:t>
      </w:r>
    </w:p>
    <w:p w14:paraId="0AC20C41" w14:textId="77777777" w:rsidR="00C0423C" w:rsidRDefault="00C0423C">
      <w:pPr>
        <w:pStyle w:val="BodyText"/>
        <w:spacing w:before="11"/>
        <w:rPr>
          <w:b/>
          <w:sz w:val="23"/>
        </w:rPr>
      </w:pPr>
    </w:p>
    <w:p w14:paraId="515CBFD3" w14:textId="1F9CE9EF" w:rsidR="00C0423C" w:rsidRDefault="007331D7">
      <w:pPr>
        <w:pStyle w:val="ListParagraph"/>
        <w:numPr>
          <w:ilvl w:val="0"/>
          <w:numId w:val="25"/>
        </w:numPr>
        <w:tabs>
          <w:tab w:val="left" w:pos="841"/>
        </w:tabs>
        <w:ind w:right="453"/>
        <w:rPr>
          <w:sz w:val="24"/>
        </w:rPr>
      </w:pPr>
      <w:r>
        <w:rPr>
          <w:sz w:val="24"/>
        </w:rPr>
        <w:t>Dues for all members, established by the Board of Directors, require adoption by a 2/3 vote of the voting members at an Annual</w:t>
      </w:r>
      <w:r>
        <w:rPr>
          <w:spacing w:val="-9"/>
          <w:sz w:val="24"/>
        </w:rPr>
        <w:t xml:space="preserve"> </w:t>
      </w:r>
      <w:r>
        <w:rPr>
          <w:sz w:val="24"/>
        </w:rPr>
        <w:t>Conferenc</w:t>
      </w:r>
      <w:ins w:id="187" w:author="Elizabeth Eslich" w:date="2026-08-17T18:17:00Z" w16du:dateUtc="2026-08-17T22:17:00Z">
        <w:r w:rsidR="00251393">
          <w:rPr>
            <w:sz w:val="24"/>
          </w:rPr>
          <w:t>e</w:t>
        </w:r>
      </w:ins>
      <w:del w:id="188" w:author="Nancy Godby" w:date="2026-08-15T10:30:00Z" w16du:dateUtc="2026-08-15T14:30:00Z">
        <w:r w:rsidDel="00757270">
          <w:rPr>
            <w:sz w:val="24"/>
          </w:rPr>
          <w:delText>e</w:delText>
        </w:r>
        <w:commentRangeStart w:id="189"/>
        <w:commentRangeStart w:id="190"/>
        <w:commentRangeStart w:id="191"/>
        <w:commentRangeStart w:id="192"/>
        <w:r w:rsidRPr="00757270" w:rsidDel="00757270">
          <w:rPr>
            <w:strike/>
            <w:sz w:val="24"/>
            <w:rPrChange w:id="193" w:author="Nancy Godby" w:date="2026-08-15T10:30:00Z" w16du:dateUtc="2026-08-15T14:30:00Z">
              <w:rPr>
                <w:sz w:val="24"/>
              </w:rPr>
            </w:rPrChange>
          </w:rPr>
          <w:delText>.</w:delText>
        </w:r>
      </w:del>
      <w:commentRangeEnd w:id="189"/>
      <w:r w:rsidR="00757270">
        <w:rPr>
          <w:rStyle w:val="CommentReference"/>
          <w:sz w:val="24"/>
          <w:szCs w:val="22"/>
        </w:rPr>
        <w:commentReference w:id="189"/>
      </w:r>
      <w:commentRangeEnd w:id="190"/>
      <w:r w:rsidR="00A865DA">
        <w:rPr>
          <w:rStyle w:val="CommentReference"/>
          <w:sz w:val="24"/>
          <w:szCs w:val="22"/>
        </w:rPr>
        <w:commentReference w:id="190"/>
      </w:r>
      <w:commentRangeEnd w:id="191"/>
      <w:r w:rsidR="0084680B">
        <w:rPr>
          <w:rStyle w:val="CommentReference"/>
          <w:sz w:val="24"/>
          <w:szCs w:val="22"/>
        </w:rPr>
        <w:commentReference w:id="191"/>
      </w:r>
      <w:commentRangeEnd w:id="192"/>
      <w:r w:rsidR="00757270">
        <w:rPr>
          <w:rStyle w:val="CommentReference"/>
          <w:sz w:val="24"/>
          <w:szCs w:val="22"/>
        </w:rPr>
        <w:commentReference w:id="192"/>
      </w:r>
      <w:ins w:id="194" w:author="Nancy Godby" w:date="2026-08-15T10:31:00Z" w16du:dateUtc="2026-08-15T14:31:00Z">
        <w:r w:rsidR="00757270">
          <w:rPr>
            <w:sz w:val="24"/>
          </w:rPr>
          <w:t>Notice shall be given to the members at leas</w:t>
        </w:r>
      </w:ins>
      <w:ins w:id="195" w:author="Nancy Godby" w:date="2026-08-15T10:32:00Z" w16du:dateUtc="2026-08-15T14:32:00Z">
        <w:r w:rsidR="00757270">
          <w:rPr>
            <w:sz w:val="24"/>
          </w:rPr>
          <w:t>t</w:t>
        </w:r>
      </w:ins>
      <w:ins w:id="196" w:author="Nancy Godby" w:date="2026-08-15T10:31:00Z" w16du:dateUtc="2026-08-15T14:31:00Z">
        <w:r w:rsidR="00757270">
          <w:rPr>
            <w:sz w:val="24"/>
          </w:rPr>
          <w:t xml:space="preserve"> thirty (30) days in advance of the vote.</w:t>
        </w:r>
      </w:ins>
    </w:p>
    <w:p w14:paraId="6E37F3EA" w14:textId="10133098" w:rsidR="00C0423C" w:rsidDel="00757270" w:rsidRDefault="00C0423C">
      <w:pPr>
        <w:rPr>
          <w:del w:id="197" w:author="Nancy Godby" w:date="2026-08-15T10:31:00Z" w16du:dateUtc="2026-08-15T14:31:00Z"/>
          <w:sz w:val="24"/>
        </w:rPr>
        <w:sectPr w:rsidR="00C0423C" w:rsidDel="00757270">
          <w:pgSz w:w="12240" w:h="15840"/>
          <w:pgMar w:top="1100" w:right="1320" w:bottom="380" w:left="1320" w:header="260" w:footer="192" w:gutter="0"/>
          <w:cols w:space="720"/>
        </w:sectPr>
      </w:pPr>
    </w:p>
    <w:p w14:paraId="73955848" w14:textId="77777777" w:rsidR="00C0423C" w:rsidRDefault="00C0423C">
      <w:pPr>
        <w:pStyle w:val="BodyText"/>
        <w:spacing w:before="5"/>
        <w:rPr>
          <w:sz w:val="21"/>
        </w:rPr>
      </w:pPr>
    </w:p>
    <w:p w14:paraId="4368C129" w14:textId="77777777" w:rsidR="00C0423C" w:rsidRPr="00757270" w:rsidRDefault="007331D7">
      <w:pPr>
        <w:pStyle w:val="ListParagraph"/>
        <w:numPr>
          <w:ilvl w:val="0"/>
          <w:numId w:val="25"/>
        </w:numPr>
        <w:tabs>
          <w:tab w:val="left" w:pos="841"/>
        </w:tabs>
        <w:spacing w:before="90"/>
        <w:ind w:right="1522"/>
        <w:rPr>
          <w:strike/>
          <w:sz w:val="24"/>
          <w:rPrChange w:id="198" w:author="Nancy Godby" w:date="2026-08-15T10:33:00Z" w16du:dateUtc="2026-08-15T14:33:00Z">
            <w:rPr>
              <w:sz w:val="24"/>
            </w:rPr>
          </w:rPrChange>
        </w:rPr>
      </w:pPr>
      <w:r>
        <w:rPr>
          <w:sz w:val="24"/>
        </w:rPr>
        <w:t>Dues for active, associate, and student members shall be paid annually by</w:t>
      </w:r>
      <w:r>
        <w:rPr>
          <w:spacing w:val="-13"/>
          <w:sz w:val="24"/>
        </w:rPr>
        <w:t xml:space="preserve"> </w:t>
      </w:r>
      <w:r>
        <w:rPr>
          <w:sz w:val="24"/>
        </w:rPr>
        <w:t>a predetermined date and stated on the application and other publications or communication vehicles such as the WVSRT Website</w:t>
      </w:r>
      <w:r>
        <w:rPr>
          <w:spacing w:val="-9"/>
          <w:sz w:val="24"/>
        </w:rPr>
        <w:t xml:space="preserve"> </w:t>
      </w:r>
      <w:r>
        <w:rPr>
          <w:color w:val="0000FF"/>
          <w:sz w:val="24"/>
        </w:rPr>
        <w:t>(</w:t>
      </w:r>
      <w:commentRangeStart w:id="199"/>
      <w:commentRangeStart w:id="200"/>
      <w:r w:rsidRPr="00757270">
        <w:rPr>
          <w:i/>
          <w:strike/>
          <w:color w:val="0000FF"/>
          <w:sz w:val="24"/>
          <w:u w:val="single" w:color="0000FF"/>
          <w:rPrChange w:id="201" w:author="Nancy Godby" w:date="2026-08-15T10:33:00Z" w16du:dateUtc="2026-08-15T14:33:00Z">
            <w:rPr>
              <w:i/>
              <w:color w:val="0000FF"/>
              <w:sz w:val="24"/>
              <w:u w:val="single" w:color="0000FF"/>
            </w:rPr>
          </w:rPrChange>
        </w:rPr>
        <w:t>www.wvsrt.com</w:t>
      </w:r>
      <w:commentRangeEnd w:id="199"/>
      <w:r w:rsidR="0035564C" w:rsidRPr="00757270">
        <w:rPr>
          <w:rStyle w:val="CommentReference"/>
          <w:strike/>
          <w:color w:val="0000FF"/>
          <w:sz w:val="24"/>
          <w:szCs w:val="22"/>
          <w:rPrChange w:id="202" w:author="Nancy Godby" w:date="2026-08-15T10:33:00Z" w16du:dateUtc="2026-08-15T14:33:00Z">
            <w:rPr>
              <w:rStyle w:val="CommentReference"/>
              <w:color w:val="0000FF"/>
              <w:sz w:val="24"/>
              <w:szCs w:val="22"/>
            </w:rPr>
          </w:rPrChange>
        </w:rPr>
        <w:commentReference w:id="199"/>
      </w:r>
      <w:commentRangeEnd w:id="200"/>
      <w:r w:rsidR="00757270" w:rsidRPr="00757270">
        <w:rPr>
          <w:rStyle w:val="CommentReference"/>
          <w:strike/>
          <w:color w:val="0000FF"/>
          <w:sz w:val="24"/>
          <w:szCs w:val="22"/>
          <w:rPrChange w:id="203" w:author="Nancy Godby" w:date="2026-08-15T10:33:00Z" w16du:dateUtc="2026-08-15T14:33:00Z">
            <w:rPr>
              <w:rStyle w:val="CommentReference"/>
              <w:color w:val="0000FF"/>
              <w:sz w:val="24"/>
              <w:szCs w:val="22"/>
            </w:rPr>
          </w:rPrChange>
        </w:rPr>
        <w:commentReference w:id="200"/>
      </w:r>
      <w:r w:rsidRPr="00757270">
        <w:rPr>
          <w:strike/>
          <w:color w:val="0000FF"/>
          <w:sz w:val="24"/>
          <w:rPrChange w:id="204" w:author="Nancy Godby" w:date="2026-08-15T10:33:00Z" w16du:dateUtc="2026-08-15T14:33:00Z">
            <w:rPr>
              <w:color w:val="0000FF"/>
              <w:sz w:val="24"/>
            </w:rPr>
          </w:rPrChange>
        </w:rPr>
        <w:t>).</w:t>
      </w:r>
    </w:p>
    <w:p w14:paraId="24C7173D" w14:textId="77777777" w:rsidR="00C0423C" w:rsidRDefault="00C0423C">
      <w:pPr>
        <w:pStyle w:val="BodyText"/>
        <w:rPr>
          <w:sz w:val="20"/>
        </w:rPr>
      </w:pPr>
    </w:p>
    <w:p w14:paraId="04D354BB" w14:textId="77777777" w:rsidR="00C0423C" w:rsidRDefault="00C0423C">
      <w:pPr>
        <w:pStyle w:val="BodyText"/>
        <w:spacing w:before="2"/>
        <w:rPr>
          <w:sz w:val="20"/>
        </w:rPr>
      </w:pPr>
    </w:p>
    <w:p w14:paraId="3A664E0B" w14:textId="77777777" w:rsidR="00C0423C" w:rsidRDefault="007331D7">
      <w:pPr>
        <w:spacing w:before="90"/>
        <w:ind w:left="120"/>
        <w:jc w:val="both"/>
        <w:rPr>
          <w:sz w:val="24"/>
        </w:rPr>
      </w:pPr>
      <w:r>
        <w:rPr>
          <w:b/>
          <w:sz w:val="24"/>
        </w:rPr>
        <w:t xml:space="preserve">Section 5: </w:t>
      </w:r>
      <w:r>
        <w:rPr>
          <w:sz w:val="24"/>
        </w:rPr>
        <w:t>District or Chapter Organizations</w:t>
      </w:r>
    </w:p>
    <w:p w14:paraId="01CCDA1C" w14:textId="77777777" w:rsidR="00C0423C" w:rsidRDefault="00C0423C">
      <w:pPr>
        <w:pStyle w:val="BodyText"/>
      </w:pPr>
    </w:p>
    <w:p w14:paraId="2AD81D0B" w14:textId="77777777" w:rsidR="00C0423C" w:rsidRDefault="007331D7">
      <w:pPr>
        <w:pStyle w:val="ListParagraph"/>
        <w:numPr>
          <w:ilvl w:val="0"/>
          <w:numId w:val="24"/>
        </w:numPr>
        <w:tabs>
          <w:tab w:val="left" w:pos="841"/>
        </w:tabs>
        <w:rPr>
          <w:sz w:val="24"/>
        </w:rPr>
      </w:pPr>
      <w:r>
        <w:rPr>
          <w:sz w:val="24"/>
        </w:rPr>
        <w:t>Districts/Chapters are the recognized, organized subordinates within the</w:t>
      </w:r>
      <w:r>
        <w:rPr>
          <w:spacing w:val="-11"/>
          <w:sz w:val="24"/>
        </w:rPr>
        <w:t xml:space="preserve"> </w:t>
      </w:r>
      <w:r>
        <w:rPr>
          <w:sz w:val="24"/>
        </w:rPr>
        <w:t>state.</w:t>
      </w:r>
    </w:p>
    <w:p w14:paraId="3FDF03AB" w14:textId="77777777" w:rsidR="00C0423C" w:rsidRDefault="00C0423C">
      <w:pPr>
        <w:pStyle w:val="BodyText"/>
      </w:pPr>
    </w:p>
    <w:p w14:paraId="699C8B57" w14:textId="6E071D45" w:rsidR="00C0423C" w:rsidRDefault="007331D7">
      <w:pPr>
        <w:pStyle w:val="ListParagraph"/>
        <w:numPr>
          <w:ilvl w:val="0"/>
          <w:numId w:val="24"/>
        </w:numPr>
        <w:tabs>
          <w:tab w:val="left" w:pos="841"/>
        </w:tabs>
        <w:ind w:right="333"/>
        <w:rPr>
          <w:sz w:val="24"/>
        </w:rPr>
      </w:pPr>
      <w:r>
        <w:rPr>
          <w:sz w:val="24"/>
        </w:rPr>
        <w:t xml:space="preserve">Districts/Chapters may be terminated by the Board of Directors or by a majority vote of the members of the </w:t>
      </w:r>
      <w:r w:rsidRPr="00757270">
        <w:rPr>
          <w:strike/>
          <w:sz w:val="24"/>
          <w:rPrChange w:id="205" w:author="Nancy Godby" w:date="2026-08-15T10:35:00Z" w16du:dateUtc="2026-08-15T14:35:00Z">
            <w:rPr>
              <w:sz w:val="24"/>
            </w:rPr>
          </w:rPrChange>
        </w:rPr>
        <w:t>State</w:t>
      </w:r>
      <w:r w:rsidRPr="00757270">
        <w:rPr>
          <w:strike/>
          <w:spacing w:val="-7"/>
          <w:sz w:val="24"/>
          <w:rPrChange w:id="206" w:author="Nancy Godby" w:date="2026-08-15T10:35:00Z" w16du:dateUtc="2026-08-15T14:35:00Z">
            <w:rPr>
              <w:spacing w:val="-7"/>
              <w:sz w:val="24"/>
            </w:rPr>
          </w:rPrChange>
        </w:rPr>
        <w:t xml:space="preserve"> </w:t>
      </w:r>
      <w:del w:id="207" w:author="Nancy Godby" w:date="2026-08-15T10:34:00Z" w16du:dateUtc="2026-08-15T14:34:00Z">
        <w:r w:rsidDel="00757270">
          <w:rPr>
            <w:sz w:val="24"/>
          </w:rPr>
          <w:delText>Affiliate</w:delText>
        </w:r>
      </w:del>
      <w:ins w:id="208" w:author="Nancy Godby" w:date="2026-08-15T10:34:00Z" w16du:dateUtc="2026-08-15T14:34:00Z">
        <w:r w:rsidR="00757270">
          <w:rPr>
            <w:sz w:val="24"/>
          </w:rPr>
          <w:t>affiliate</w:t>
        </w:r>
      </w:ins>
      <w:r>
        <w:rPr>
          <w:sz w:val="24"/>
        </w:rPr>
        <w:t>.</w:t>
      </w:r>
    </w:p>
    <w:p w14:paraId="359A68BD" w14:textId="77777777" w:rsidR="00C0423C" w:rsidRDefault="00C0423C">
      <w:pPr>
        <w:pStyle w:val="BodyText"/>
      </w:pPr>
    </w:p>
    <w:p w14:paraId="7FB0F638" w14:textId="77777777" w:rsidR="00C0423C" w:rsidRDefault="007331D7">
      <w:pPr>
        <w:pStyle w:val="ListParagraph"/>
        <w:numPr>
          <w:ilvl w:val="0"/>
          <w:numId w:val="24"/>
        </w:numPr>
        <w:tabs>
          <w:tab w:val="left" w:pos="841"/>
        </w:tabs>
        <w:ind w:right="220"/>
        <w:rPr>
          <w:sz w:val="24"/>
        </w:rPr>
      </w:pPr>
      <w:r>
        <w:rPr>
          <w:sz w:val="24"/>
        </w:rPr>
        <w:t>The WVSRT shall not be responsible for any debts, actions or statements made by, or</w:t>
      </w:r>
      <w:r>
        <w:rPr>
          <w:spacing w:val="-12"/>
          <w:sz w:val="24"/>
        </w:rPr>
        <w:t xml:space="preserve"> </w:t>
      </w:r>
      <w:r>
        <w:rPr>
          <w:sz w:val="24"/>
        </w:rPr>
        <w:t>on behalf of, any district or</w:t>
      </w:r>
      <w:r>
        <w:rPr>
          <w:spacing w:val="-5"/>
          <w:sz w:val="24"/>
        </w:rPr>
        <w:t xml:space="preserve"> </w:t>
      </w:r>
      <w:r>
        <w:rPr>
          <w:sz w:val="24"/>
        </w:rPr>
        <w:t>Chapter.</w:t>
      </w:r>
    </w:p>
    <w:p w14:paraId="42E2C133" w14:textId="77777777" w:rsidR="00C0423C" w:rsidRDefault="00C0423C">
      <w:pPr>
        <w:pStyle w:val="BodyText"/>
        <w:rPr>
          <w:sz w:val="26"/>
        </w:rPr>
      </w:pPr>
    </w:p>
    <w:p w14:paraId="101A88F0" w14:textId="77777777" w:rsidR="00C0423C" w:rsidRDefault="00C0423C">
      <w:pPr>
        <w:pStyle w:val="BodyText"/>
        <w:rPr>
          <w:sz w:val="22"/>
        </w:rPr>
      </w:pPr>
    </w:p>
    <w:p w14:paraId="650416A2" w14:textId="77777777" w:rsidR="00C0423C" w:rsidRDefault="007331D7">
      <w:pPr>
        <w:pStyle w:val="Heading1"/>
        <w:jc w:val="both"/>
      </w:pPr>
      <w:bookmarkStart w:id="209" w:name="_TOC_250059"/>
      <w:bookmarkEnd w:id="209"/>
      <w:r>
        <w:t>Section 6: Resignation</w:t>
      </w:r>
    </w:p>
    <w:p w14:paraId="68E52E93" w14:textId="77777777" w:rsidR="00C0423C" w:rsidRDefault="00C0423C">
      <w:pPr>
        <w:pStyle w:val="BodyText"/>
        <w:spacing w:before="11"/>
        <w:rPr>
          <w:b/>
          <w:sz w:val="23"/>
        </w:rPr>
      </w:pPr>
    </w:p>
    <w:p w14:paraId="3B38A28E" w14:textId="77777777" w:rsidR="00C0423C" w:rsidRDefault="007331D7">
      <w:pPr>
        <w:pStyle w:val="BodyText"/>
        <w:ind w:left="120" w:right="696"/>
        <w:rPr>
          <w:b/>
          <w:i/>
        </w:rPr>
      </w:pPr>
      <w:r>
        <w:t>Any member shall have the right to resign by written communication to the WVSRT Membership Secretary/</w:t>
      </w:r>
      <w:del w:id="210" w:author="Daniel DeMaio" w:date="2026-07-10T14:57:00Z" w16du:dateUtc="2026-07-10T20:57:00Z">
        <w:r w:rsidDel="003B000F">
          <w:delText xml:space="preserve"> </w:delText>
        </w:r>
      </w:del>
      <w:r>
        <w:t>Treasurer</w:t>
      </w:r>
      <w:commentRangeStart w:id="211"/>
      <w:commentRangeStart w:id="212"/>
      <w:commentRangeStart w:id="213"/>
      <w:r>
        <w:t>,</w:t>
      </w:r>
      <w:r w:rsidRPr="00757270">
        <w:rPr>
          <w:strike/>
          <w:rPrChange w:id="214" w:author="Nancy Godby" w:date="2026-08-15T10:36:00Z" w16du:dateUtc="2026-08-15T14:36:00Z">
            <w:rPr/>
          </w:rPrChange>
        </w:rPr>
        <w:t xml:space="preserve"> providing all dues and other indebtedness has been paid</w:t>
      </w:r>
      <w:commentRangeEnd w:id="211"/>
      <w:r w:rsidR="00C50555" w:rsidRPr="00757270">
        <w:rPr>
          <w:rStyle w:val="CommentReference"/>
          <w:b/>
          <w:i/>
          <w:strike/>
          <w:color w:val="0000FF"/>
          <w:sz w:val="24"/>
          <w:szCs w:val="24"/>
          <w:rPrChange w:id="215" w:author="Nancy Godby" w:date="2026-08-15T10:36:00Z" w16du:dateUtc="2026-08-15T14:36:00Z">
            <w:rPr>
              <w:rStyle w:val="CommentReference"/>
              <w:b/>
              <w:i/>
              <w:color w:val="0000FF"/>
              <w:sz w:val="24"/>
              <w:szCs w:val="24"/>
            </w:rPr>
          </w:rPrChange>
        </w:rPr>
        <w:commentReference w:id="211"/>
      </w:r>
      <w:commentRangeEnd w:id="212"/>
      <w:r w:rsidR="001B37AD" w:rsidRPr="00757270">
        <w:rPr>
          <w:rStyle w:val="CommentReference"/>
          <w:b/>
          <w:i/>
          <w:strike/>
          <w:color w:val="0000FF"/>
          <w:sz w:val="24"/>
          <w:szCs w:val="24"/>
          <w:rPrChange w:id="216" w:author="Nancy Godby" w:date="2026-08-15T10:36:00Z" w16du:dateUtc="2026-08-15T14:36:00Z">
            <w:rPr>
              <w:rStyle w:val="CommentReference"/>
              <w:b/>
              <w:i/>
              <w:color w:val="0000FF"/>
              <w:sz w:val="24"/>
              <w:szCs w:val="24"/>
            </w:rPr>
          </w:rPrChange>
        </w:rPr>
        <w:commentReference w:id="212"/>
      </w:r>
      <w:commentRangeEnd w:id="213"/>
      <w:r w:rsidR="00757270" w:rsidRPr="00757270">
        <w:rPr>
          <w:rStyle w:val="CommentReference"/>
          <w:b/>
          <w:i/>
          <w:strike/>
          <w:color w:val="0000FF"/>
          <w:sz w:val="24"/>
          <w:szCs w:val="24"/>
          <w:rPrChange w:id="217" w:author="Nancy Godby" w:date="2026-08-15T10:36:00Z" w16du:dateUtc="2026-08-15T14:36:00Z">
            <w:rPr>
              <w:rStyle w:val="CommentReference"/>
              <w:b/>
              <w:i/>
              <w:color w:val="0000FF"/>
              <w:sz w:val="24"/>
              <w:szCs w:val="24"/>
            </w:rPr>
          </w:rPrChange>
        </w:rPr>
        <w:commentReference w:id="213"/>
      </w:r>
      <w:r w:rsidRPr="00757270">
        <w:rPr>
          <w:b/>
          <w:i/>
          <w:strike/>
          <w:color w:val="0000FF"/>
          <w:rPrChange w:id="218" w:author="Nancy Godby" w:date="2026-08-15T10:36:00Z" w16du:dateUtc="2026-08-15T14:36:00Z">
            <w:rPr>
              <w:b/>
              <w:i/>
              <w:color w:val="0000FF"/>
            </w:rPr>
          </w:rPrChange>
        </w:rPr>
        <w:t>.</w:t>
      </w:r>
    </w:p>
    <w:p w14:paraId="06C103AC" w14:textId="77777777" w:rsidR="00C0423C" w:rsidRDefault="00C0423C">
      <w:pPr>
        <w:pStyle w:val="BodyText"/>
        <w:spacing w:before="11"/>
        <w:rPr>
          <w:b/>
          <w:i/>
          <w:sz w:val="23"/>
        </w:rPr>
      </w:pPr>
    </w:p>
    <w:p w14:paraId="35B6880B" w14:textId="77777777" w:rsidR="00C0423C" w:rsidRDefault="007331D7">
      <w:pPr>
        <w:pStyle w:val="Heading1"/>
        <w:jc w:val="both"/>
      </w:pPr>
      <w:bookmarkStart w:id="219" w:name="_TOC_250058"/>
      <w:bookmarkEnd w:id="219"/>
      <w:r>
        <w:t xml:space="preserve">Section 7: </w:t>
      </w:r>
      <w:commentRangeStart w:id="220"/>
      <w:commentRangeStart w:id="221"/>
      <w:commentRangeStart w:id="222"/>
      <w:r>
        <w:t>Suspension and Expulsion</w:t>
      </w:r>
      <w:commentRangeEnd w:id="220"/>
      <w:r w:rsidR="009E080A">
        <w:rPr>
          <w:rStyle w:val="CommentReference"/>
          <w:sz w:val="24"/>
          <w:szCs w:val="24"/>
        </w:rPr>
        <w:commentReference w:id="220"/>
      </w:r>
      <w:commentRangeEnd w:id="221"/>
      <w:r w:rsidR="001B37AD">
        <w:rPr>
          <w:rStyle w:val="CommentReference"/>
          <w:sz w:val="24"/>
          <w:szCs w:val="24"/>
        </w:rPr>
        <w:commentReference w:id="221"/>
      </w:r>
      <w:commentRangeEnd w:id="222"/>
      <w:r w:rsidR="00757270">
        <w:rPr>
          <w:rStyle w:val="CommentReference"/>
          <w:sz w:val="24"/>
          <w:szCs w:val="24"/>
        </w:rPr>
        <w:commentReference w:id="222"/>
      </w:r>
    </w:p>
    <w:p w14:paraId="368DEE6E" w14:textId="77777777" w:rsidR="00C0423C" w:rsidRDefault="00C0423C">
      <w:pPr>
        <w:pStyle w:val="BodyText"/>
        <w:spacing w:before="11"/>
        <w:rPr>
          <w:b/>
          <w:sz w:val="23"/>
        </w:rPr>
      </w:pPr>
    </w:p>
    <w:p w14:paraId="7E00C308" w14:textId="77777777" w:rsidR="00C0423C" w:rsidRDefault="007331D7">
      <w:pPr>
        <w:pStyle w:val="BodyText"/>
        <w:ind w:left="120" w:right="250"/>
        <w:jc w:val="both"/>
      </w:pPr>
      <w:r>
        <w:t>Any member may be suspended or terminated for cause. Sufficient cause for such suspension</w:t>
      </w:r>
      <w:r>
        <w:rPr>
          <w:spacing w:val="-13"/>
        </w:rPr>
        <w:t xml:space="preserve"> </w:t>
      </w:r>
      <w:r>
        <w:t>or termination of membership shall be a violation of the Bylaws or any lawful rule or practice duly adopted by the WVSRT or any other conduct prejudicial to the interests of the</w:t>
      </w:r>
      <w:r>
        <w:rPr>
          <w:spacing w:val="-11"/>
        </w:rPr>
        <w:t xml:space="preserve"> </w:t>
      </w:r>
      <w:r>
        <w:t>WVSRT.</w:t>
      </w:r>
    </w:p>
    <w:p w14:paraId="7E46F846" w14:textId="77777777" w:rsidR="00C0423C" w:rsidRDefault="00C0423C">
      <w:pPr>
        <w:pStyle w:val="BodyText"/>
        <w:spacing w:before="11"/>
        <w:rPr>
          <w:sz w:val="23"/>
        </w:rPr>
      </w:pPr>
    </w:p>
    <w:p w14:paraId="03AF84B4" w14:textId="77777777" w:rsidR="00C0423C" w:rsidRDefault="007331D7">
      <w:pPr>
        <w:pStyle w:val="ListParagraph"/>
        <w:numPr>
          <w:ilvl w:val="0"/>
          <w:numId w:val="23"/>
        </w:numPr>
        <w:tabs>
          <w:tab w:val="left" w:pos="836"/>
        </w:tabs>
        <w:ind w:right="339" w:hanging="360"/>
        <w:rPr>
          <w:sz w:val="24"/>
        </w:rPr>
      </w:pPr>
      <w:r>
        <w:rPr>
          <w:sz w:val="24"/>
        </w:rPr>
        <w:t>If the Board of Directors deems the charges to be sufficient</w:t>
      </w:r>
      <w:r>
        <w:rPr>
          <w:b/>
          <w:color w:val="006FC0"/>
          <w:sz w:val="24"/>
        </w:rPr>
        <w:t xml:space="preserve">, </w:t>
      </w:r>
      <w:r>
        <w:rPr>
          <w:sz w:val="24"/>
        </w:rPr>
        <w:t>the person charged shall be advised in writing of the</w:t>
      </w:r>
      <w:r>
        <w:rPr>
          <w:spacing w:val="-8"/>
          <w:sz w:val="24"/>
        </w:rPr>
        <w:t xml:space="preserve"> </w:t>
      </w:r>
      <w:r>
        <w:rPr>
          <w:sz w:val="24"/>
        </w:rPr>
        <w:t>charges.</w:t>
      </w:r>
    </w:p>
    <w:p w14:paraId="7F8296D3" w14:textId="77777777" w:rsidR="00C0423C" w:rsidRDefault="00C0423C">
      <w:pPr>
        <w:pStyle w:val="BodyText"/>
        <w:spacing w:before="11"/>
        <w:rPr>
          <w:sz w:val="23"/>
        </w:rPr>
      </w:pPr>
    </w:p>
    <w:p w14:paraId="4FE107A6" w14:textId="77777777" w:rsidR="00C0423C" w:rsidRDefault="007331D7">
      <w:pPr>
        <w:pStyle w:val="ListParagraph"/>
        <w:numPr>
          <w:ilvl w:val="0"/>
          <w:numId w:val="23"/>
        </w:numPr>
        <w:tabs>
          <w:tab w:val="left" w:pos="822"/>
        </w:tabs>
        <w:ind w:right="172" w:hanging="360"/>
        <w:rPr>
          <w:sz w:val="24"/>
        </w:rPr>
      </w:pPr>
      <w:r>
        <w:rPr>
          <w:sz w:val="24"/>
        </w:rPr>
        <w:t>A statement of the charges shall be sent by certified or registered mail to the last</w:t>
      </w:r>
      <w:r>
        <w:rPr>
          <w:spacing w:val="-15"/>
          <w:sz w:val="24"/>
        </w:rPr>
        <w:t xml:space="preserve"> </w:t>
      </w:r>
      <w:r>
        <w:rPr>
          <w:sz w:val="24"/>
        </w:rPr>
        <w:t>recorded address of the member at least twenty (20) days before final action is</w:t>
      </w:r>
      <w:r>
        <w:rPr>
          <w:spacing w:val="-14"/>
          <w:sz w:val="24"/>
        </w:rPr>
        <w:t xml:space="preserve"> </w:t>
      </w:r>
      <w:r>
        <w:rPr>
          <w:sz w:val="24"/>
        </w:rPr>
        <w:t>taken.</w:t>
      </w:r>
    </w:p>
    <w:p w14:paraId="06EF53D5" w14:textId="77777777" w:rsidR="00C0423C" w:rsidRDefault="00C0423C">
      <w:pPr>
        <w:pStyle w:val="BodyText"/>
        <w:spacing w:before="11"/>
        <w:rPr>
          <w:sz w:val="23"/>
        </w:rPr>
      </w:pPr>
    </w:p>
    <w:p w14:paraId="266FD4C4" w14:textId="77777777" w:rsidR="00C0423C" w:rsidRDefault="007331D7">
      <w:pPr>
        <w:pStyle w:val="ListParagraph"/>
        <w:numPr>
          <w:ilvl w:val="0"/>
          <w:numId w:val="23"/>
        </w:numPr>
        <w:tabs>
          <w:tab w:val="left" w:pos="822"/>
        </w:tabs>
        <w:ind w:right="409" w:hanging="360"/>
        <w:rPr>
          <w:sz w:val="24"/>
        </w:rPr>
      </w:pPr>
      <w:r>
        <w:rPr>
          <w:sz w:val="24"/>
        </w:rPr>
        <w:t>The statement shall be accompanied by a notice of the time and place of the meeting</w:t>
      </w:r>
      <w:r>
        <w:rPr>
          <w:spacing w:val="-11"/>
          <w:sz w:val="24"/>
        </w:rPr>
        <w:t xml:space="preserve"> </w:t>
      </w:r>
      <w:r>
        <w:rPr>
          <w:sz w:val="24"/>
        </w:rPr>
        <w:t>of the Board of Directors at which the charges shall be</w:t>
      </w:r>
      <w:r>
        <w:rPr>
          <w:spacing w:val="-10"/>
          <w:sz w:val="24"/>
        </w:rPr>
        <w:t xml:space="preserve"> </w:t>
      </w:r>
      <w:r>
        <w:rPr>
          <w:sz w:val="24"/>
        </w:rPr>
        <w:t>considered.</w:t>
      </w:r>
    </w:p>
    <w:p w14:paraId="2B423A7F" w14:textId="77777777" w:rsidR="00C0423C" w:rsidRDefault="007331D7">
      <w:pPr>
        <w:pStyle w:val="ListParagraph"/>
        <w:numPr>
          <w:ilvl w:val="0"/>
          <w:numId w:val="23"/>
        </w:numPr>
        <w:tabs>
          <w:tab w:val="left" w:pos="834"/>
        </w:tabs>
        <w:spacing w:before="228"/>
        <w:ind w:right="144" w:hanging="360"/>
        <w:rPr>
          <w:sz w:val="24"/>
        </w:rPr>
      </w:pPr>
      <w:r>
        <w:rPr>
          <w:sz w:val="24"/>
        </w:rPr>
        <w:t>The member shall have the opportunity to appear in person and be represented by</w:t>
      </w:r>
      <w:r>
        <w:rPr>
          <w:spacing w:val="-12"/>
          <w:sz w:val="24"/>
        </w:rPr>
        <w:t xml:space="preserve"> </w:t>
      </w:r>
      <w:r>
        <w:rPr>
          <w:sz w:val="24"/>
        </w:rPr>
        <w:t>counsel to present any defense to such charges before action is</w:t>
      </w:r>
      <w:r>
        <w:rPr>
          <w:spacing w:val="-10"/>
          <w:sz w:val="24"/>
        </w:rPr>
        <w:t xml:space="preserve"> </w:t>
      </w:r>
      <w:r>
        <w:rPr>
          <w:sz w:val="24"/>
        </w:rPr>
        <w:t>taken.</w:t>
      </w:r>
    </w:p>
    <w:p w14:paraId="26CAE511" w14:textId="77777777" w:rsidR="00C0423C" w:rsidRDefault="00C0423C">
      <w:pPr>
        <w:pStyle w:val="BodyText"/>
      </w:pPr>
    </w:p>
    <w:p w14:paraId="50C2893A" w14:textId="77777777" w:rsidR="00C0423C" w:rsidRDefault="007331D7">
      <w:pPr>
        <w:pStyle w:val="ListParagraph"/>
        <w:numPr>
          <w:ilvl w:val="0"/>
          <w:numId w:val="23"/>
        </w:numPr>
        <w:tabs>
          <w:tab w:val="left" w:pos="841"/>
        </w:tabs>
        <w:ind w:right="419" w:hanging="360"/>
        <w:rPr>
          <w:sz w:val="24"/>
        </w:rPr>
      </w:pPr>
      <w:r>
        <w:rPr>
          <w:sz w:val="24"/>
        </w:rPr>
        <w:t>Suspension or expulsion shall be by two-thirds (2/3) vote of the entire</w:t>
      </w:r>
      <w:commentRangeStart w:id="223"/>
      <w:commentRangeStart w:id="224"/>
      <w:commentRangeStart w:id="225"/>
      <w:r>
        <w:rPr>
          <w:sz w:val="24"/>
        </w:rPr>
        <w:t xml:space="preserve"> </w:t>
      </w:r>
      <w:commentRangeEnd w:id="223"/>
      <w:r w:rsidR="0058618D">
        <w:rPr>
          <w:rStyle w:val="CommentReference"/>
          <w:sz w:val="24"/>
          <w:szCs w:val="22"/>
        </w:rPr>
        <w:commentReference w:id="223"/>
      </w:r>
      <w:commentRangeEnd w:id="224"/>
      <w:r w:rsidR="001B37AD">
        <w:rPr>
          <w:rStyle w:val="CommentReference"/>
          <w:sz w:val="24"/>
          <w:szCs w:val="22"/>
        </w:rPr>
        <w:commentReference w:id="224"/>
      </w:r>
      <w:commentRangeEnd w:id="225"/>
      <w:r w:rsidR="00EE5EAE">
        <w:rPr>
          <w:rStyle w:val="CommentReference"/>
          <w:sz w:val="24"/>
          <w:szCs w:val="22"/>
        </w:rPr>
        <w:commentReference w:id="225"/>
      </w:r>
      <w:r>
        <w:rPr>
          <w:sz w:val="24"/>
        </w:rPr>
        <w:t>membership of the Board of</w:t>
      </w:r>
      <w:r>
        <w:rPr>
          <w:spacing w:val="-5"/>
          <w:sz w:val="24"/>
        </w:rPr>
        <w:t xml:space="preserve"> </w:t>
      </w:r>
      <w:r>
        <w:rPr>
          <w:sz w:val="24"/>
        </w:rPr>
        <w:t>Directors.</w:t>
      </w:r>
    </w:p>
    <w:p w14:paraId="52175DEC" w14:textId="77777777" w:rsidR="00C0423C" w:rsidRDefault="00C0423C">
      <w:pPr>
        <w:pStyle w:val="BodyText"/>
        <w:spacing w:before="10"/>
        <w:rPr>
          <w:sz w:val="23"/>
        </w:rPr>
      </w:pPr>
    </w:p>
    <w:p w14:paraId="657AF721" w14:textId="77777777" w:rsidR="00C0423C" w:rsidRDefault="007331D7">
      <w:pPr>
        <w:pStyle w:val="Heading1"/>
        <w:spacing w:before="1"/>
        <w:jc w:val="both"/>
      </w:pPr>
      <w:bookmarkStart w:id="226" w:name="_TOC_250057"/>
      <w:r>
        <w:t>Section 8:</w:t>
      </w:r>
      <w:r>
        <w:rPr>
          <w:spacing w:val="54"/>
        </w:rPr>
        <w:t xml:space="preserve"> </w:t>
      </w:r>
      <w:bookmarkEnd w:id="226"/>
      <w:r>
        <w:t>Reinstatement</w:t>
      </w:r>
    </w:p>
    <w:p w14:paraId="3967A95F" w14:textId="77777777" w:rsidR="00C0423C" w:rsidRDefault="00C0423C">
      <w:pPr>
        <w:pStyle w:val="BodyText"/>
        <w:rPr>
          <w:b/>
        </w:rPr>
      </w:pPr>
    </w:p>
    <w:p w14:paraId="58D96911" w14:textId="77777777" w:rsidR="00C0423C" w:rsidRPr="00EE5EAE" w:rsidRDefault="007331D7">
      <w:pPr>
        <w:pStyle w:val="BodyText"/>
        <w:ind w:left="120" w:right="629"/>
        <w:rPr>
          <w:strike/>
          <w:rPrChange w:id="227" w:author="Nancy Godby" w:date="2026-08-15T10:39:00Z" w16du:dateUtc="2026-08-15T14:39:00Z">
            <w:rPr/>
          </w:rPrChange>
        </w:rPr>
      </w:pPr>
      <w:r w:rsidRPr="00EE5EAE">
        <w:rPr>
          <w:strike/>
          <w:rPrChange w:id="228" w:author="Nancy Godby" w:date="2026-08-15T10:39:00Z" w16du:dateUtc="2026-08-15T14:39:00Z">
            <w:rPr/>
          </w:rPrChange>
        </w:rPr>
        <w:t>A member who has resigned or whose membership has been deleted or dropped due to non- renewal may be reinstated only after resubmitting a new application with payment of fees</w:t>
      </w:r>
      <w:commentRangeStart w:id="229"/>
      <w:commentRangeStart w:id="230"/>
      <w:commentRangeStart w:id="231"/>
      <w:r w:rsidRPr="00EE5EAE">
        <w:rPr>
          <w:strike/>
          <w:rPrChange w:id="232" w:author="Nancy Godby" w:date="2026-08-15T10:39:00Z" w16du:dateUtc="2026-08-15T14:39:00Z">
            <w:rPr/>
          </w:rPrChange>
        </w:rPr>
        <w:t>.</w:t>
      </w:r>
      <w:commentRangeEnd w:id="229"/>
      <w:r w:rsidR="003543EB" w:rsidRPr="00EE5EAE">
        <w:rPr>
          <w:rStyle w:val="CommentReference"/>
          <w:strike/>
          <w:sz w:val="24"/>
          <w:szCs w:val="24"/>
          <w:rPrChange w:id="233" w:author="Nancy Godby" w:date="2026-08-15T10:39:00Z" w16du:dateUtc="2026-08-15T14:39:00Z">
            <w:rPr>
              <w:rStyle w:val="CommentReference"/>
              <w:sz w:val="24"/>
              <w:szCs w:val="24"/>
            </w:rPr>
          </w:rPrChange>
        </w:rPr>
        <w:commentReference w:id="229"/>
      </w:r>
      <w:commentRangeEnd w:id="230"/>
      <w:r w:rsidR="001B37AD" w:rsidRPr="00EE5EAE">
        <w:rPr>
          <w:rStyle w:val="CommentReference"/>
          <w:strike/>
          <w:sz w:val="24"/>
          <w:szCs w:val="24"/>
          <w:rPrChange w:id="234" w:author="Nancy Godby" w:date="2026-08-15T10:39:00Z" w16du:dateUtc="2026-08-15T14:39:00Z">
            <w:rPr>
              <w:rStyle w:val="CommentReference"/>
              <w:sz w:val="24"/>
              <w:szCs w:val="24"/>
            </w:rPr>
          </w:rPrChange>
        </w:rPr>
        <w:commentReference w:id="230"/>
      </w:r>
      <w:commentRangeEnd w:id="231"/>
      <w:r w:rsidR="00EE5EAE" w:rsidRPr="00EE5EAE">
        <w:rPr>
          <w:rStyle w:val="CommentReference"/>
          <w:strike/>
          <w:sz w:val="24"/>
          <w:szCs w:val="24"/>
          <w:rPrChange w:id="235" w:author="Nancy Godby" w:date="2026-08-15T10:39:00Z" w16du:dateUtc="2026-08-15T14:39:00Z">
            <w:rPr>
              <w:rStyle w:val="CommentReference"/>
              <w:sz w:val="24"/>
              <w:szCs w:val="24"/>
            </w:rPr>
          </w:rPrChange>
        </w:rPr>
        <w:commentReference w:id="231"/>
      </w:r>
    </w:p>
    <w:p w14:paraId="27A09CED" w14:textId="641C081A" w:rsidR="00C0423C" w:rsidRDefault="00EE5EAE">
      <w:pPr>
        <w:sectPr w:rsidR="00C0423C">
          <w:pgSz w:w="12240" w:h="15840"/>
          <w:pgMar w:top="1100" w:right="1320" w:bottom="380" w:left="1320" w:header="260" w:footer="192" w:gutter="0"/>
          <w:cols w:space="720"/>
        </w:sectPr>
      </w:pPr>
      <w:ins w:id="236" w:author="Nancy Godby" w:date="2026-08-15T10:39:00Z">
        <w:r w:rsidRPr="00EE5EAE">
          <w:t>A member who has resigned or whose membership has been revoked by the ASRT for other reasons may be reinstated only after filing a new application, acceptance of the application by the Board of Directors, and paying the fees as a new member.</w:t>
        </w:r>
      </w:ins>
    </w:p>
    <w:p w14:paraId="57B0EB37" w14:textId="77777777" w:rsidR="00C0423C" w:rsidRDefault="00C0423C">
      <w:pPr>
        <w:pStyle w:val="BodyText"/>
        <w:rPr>
          <w:sz w:val="20"/>
        </w:rPr>
      </w:pPr>
    </w:p>
    <w:p w14:paraId="393C82E2" w14:textId="77777777" w:rsidR="00C0423C" w:rsidRDefault="00C0423C">
      <w:pPr>
        <w:pStyle w:val="BodyText"/>
        <w:spacing w:before="5"/>
        <w:rPr>
          <w:sz w:val="25"/>
        </w:rPr>
      </w:pPr>
    </w:p>
    <w:p w14:paraId="6175F323" w14:textId="77777777" w:rsidR="00C0423C" w:rsidRDefault="007331D7">
      <w:pPr>
        <w:pStyle w:val="Heading1"/>
        <w:spacing w:before="90"/>
        <w:ind w:left="1422" w:right="989"/>
        <w:jc w:val="center"/>
      </w:pPr>
      <w:bookmarkStart w:id="237" w:name="_TOC_250056"/>
      <w:bookmarkEnd w:id="237"/>
      <w:r>
        <w:t>ARTICLE IV</w:t>
      </w:r>
    </w:p>
    <w:p w14:paraId="04FD7A28" w14:textId="77777777" w:rsidR="00C0423C" w:rsidRDefault="007331D7">
      <w:pPr>
        <w:pStyle w:val="Heading1"/>
        <w:ind w:left="1422" w:right="991"/>
        <w:jc w:val="center"/>
      </w:pPr>
      <w:bookmarkStart w:id="238" w:name="_TOC_250055"/>
      <w:bookmarkEnd w:id="238"/>
      <w:r>
        <w:t>Officers</w:t>
      </w:r>
    </w:p>
    <w:p w14:paraId="0B440E5A" w14:textId="77777777" w:rsidR="00C0423C" w:rsidRDefault="00C0423C">
      <w:pPr>
        <w:pStyle w:val="BodyText"/>
        <w:spacing w:before="2"/>
        <w:rPr>
          <w:b/>
          <w:sz w:val="16"/>
        </w:rPr>
      </w:pPr>
    </w:p>
    <w:p w14:paraId="4CE7408D" w14:textId="77777777" w:rsidR="00C0423C" w:rsidRDefault="007331D7">
      <w:pPr>
        <w:pStyle w:val="Heading1"/>
        <w:spacing w:before="90"/>
      </w:pPr>
      <w:bookmarkStart w:id="239" w:name="_TOC_250054"/>
      <w:r>
        <w:t>Section 1:</w:t>
      </w:r>
      <w:r>
        <w:rPr>
          <w:spacing w:val="51"/>
        </w:rPr>
        <w:t xml:space="preserve"> </w:t>
      </w:r>
      <w:bookmarkEnd w:id="239"/>
      <w:r>
        <w:t>Responsibilities</w:t>
      </w:r>
    </w:p>
    <w:p w14:paraId="5EA4415B" w14:textId="77777777" w:rsidR="00C0423C" w:rsidRDefault="00C0423C">
      <w:pPr>
        <w:pStyle w:val="BodyText"/>
        <w:spacing w:before="11"/>
        <w:rPr>
          <w:b/>
          <w:sz w:val="23"/>
        </w:rPr>
      </w:pPr>
    </w:p>
    <w:p w14:paraId="5E6C1B9F" w14:textId="77777777" w:rsidR="00C0423C" w:rsidRDefault="007331D7">
      <w:pPr>
        <w:pStyle w:val="BodyText"/>
        <w:ind w:left="120" w:right="196"/>
      </w:pPr>
      <w:r>
        <w:t>All officers of the WVSRT shall be voting members and are president, vice president, president- elect, executive secretary, and membership secretary/</w:t>
      </w:r>
      <w:commentRangeStart w:id="240"/>
      <w:commentRangeStart w:id="241"/>
      <w:commentRangeStart w:id="242"/>
      <w:r>
        <w:t>treasurer</w:t>
      </w:r>
      <w:commentRangeEnd w:id="240"/>
      <w:r w:rsidR="005608A0">
        <w:rPr>
          <w:rStyle w:val="CommentReference"/>
          <w:sz w:val="24"/>
          <w:szCs w:val="24"/>
        </w:rPr>
        <w:commentReference w:id="240"/>
      </w:r>
      <w:commentRangeEnd w:id="241"/>
      <w:r w:rsidR="001B37AD">
        <w:rPr>
          <w:rStyle w:val="CommentReference"/>
          <w:sz w:val="24"/>
          <w:szCs w:val="24"/>
        </w:rPr>
        <w:commentReference w:id="241"/>
      </w:r>
      <w:commentRangeEnd w:id="242"/>
      <w:r w:rsidR="00EE5EAE">
        <w:rPr>
          <w:rStyle w:val="CommentReference"/>
          <w:sz w:val="24"/>
          <w:szCs w:val="24"/>
        </w:rPr>
        <w:commentReference w:id="242"/>
      </w:r>
      <w:r>
        <w:t>.</w:t>
      </w:r>
    </w:p>
    <w:p w14:paraId="746C7B40" w14:textId="77777777" w:rsidR="00C0423C" w:rsidRDefault="00C0423C">
      <w:pPr>
        <w:pStyle w:val="BodyText"/>
        <w:spacing w:before="11"/>
        <w:rPr>
          <w:sz w:val="23"/>
        </w:rPr>
      </w:pPr>
    </w:p>
    <w:p w14:paraId="00C133F3" w14:textId="77777777" w:rsidR="00C0423C" w:rsidRDefault="007331D7">
      <w:pPr>
        <w:pStyle w:val="ListParagraph"/>
        <w:numPr>
          <w:ilvl w:val="0"/>
          <w:numId w:val="22"/>
        </w:numPr>
        <w:tabs>
          <w:tab w:val="left" w:pos="721"/>
        </w:tabs>
        <w:rPr>
          <w:sz w:val="24"/>
        </w:rPr>
      </w:pPr>
      <w:r>
        <w:rPr>
          <w:sz w:val="24"/>
        </w:rPr>
        <w:t>President</w:t>
      </w:r>
    </w:p>
    <w:p w14:paraId="0EF2A1C2" w14:textId="77777777" w:rsidR="00C0423C" w:rsidRDefault="007331D7">
      <w:pPr>
        <w:pStyle w:val="ListParagraph"/>
        <w:numPr>
          <w:ilvl w:val="1"/>
          <w:numId w:val="22"/>
        </w:numPr>
        <w:tabs>
          <w:tab w:val="left" w:pos="1021"/>
        </w:tabs>
        <w:rPr>
          <w:sz w:val="24"/>
        </w:rPr>
      </w:pPr>
      <w:r>
        <w:rPr>
          <w:sz w:val="24"/>
        </w:rPr>
        <w:t>shall perform duties consistent with the</w:t>
      </w:r>
      <w:r>
        <w:rPr>
          <w:spacing w:val="-7"/>
          <w:sz w:val="24"/>
        </w:rPr>
        <w:t xml:space="preserve"> </w:t>
      </w:r>
      <w:r>
        <w:rPr>
          <w:sz w:val="24"/>
        </w:rPr>
        <w:t>office;</w:t>
      </w:r>
    </w:p>
    <w:p w14:paraId="0D3456F6" w14:textId="77777777" w:rsidR="00C0423C" w:rsidRDefault="007331D7">
      <w:pPr>
        <w:pStyle w:val="ListParagraph"/>
        <w:numPr>
          <w:ilvl w:val="1"/>
          <w:numId w:val="22"/>
        </w:numPr>
        <w:tabs>
          <w:tab w:val="left" w:pos="1021"/>
        </w:tabs>
        <w:rPr>
          <w:sz w:val="24"/>
        </w:rPr>
      </w:pPr>
      <w:r>
        <w:rPr>
          <w:sz w:val="24"/>
        </w:rPr>
        <w:t>shall be an ex-officio member of all committees except</w:t>
      </w:r>
      <w:r>
        <w:rPr>
          <w:spacing w:val="-10"/>
          <w:sz w:val="24"/>
        </w:rPr>
        <w:t xml:space="preserve"> </w:t>
      </w:r>
      <w:r>
        <w:rPr>
          <w:sz w:val="24"/>
        </w:rPr>
        <w:t>nomination;</w:t>
      </w:r>
    </w:p>
    <w:p w14:paraId="2BF8E549" w14:textId="7857B2BB" w:rsidR="00C0423C" w:rsidRDefault="007331D7">
      <w:pPr>
        <w:pStyle w:val="ListParagraph"/>
        <w:numPr>
          <w:ilvl w:val="1"/>
          <w:numId w:val="22"/>
        </w:numPr>
        <w:tabs>
          <w:tab w:val="left" w:pos="1021"/>
        </w:tabs>
        <w:ind w:right="577"/>
        <w:rPr>
          <w:sz w:val="24"/>
        </w:rPr>
      </w:pPr>
      <w:r>
        <w:rPr>
          <w:sz w:val="24"/>
        </w:rPr>
        <w:t>in the absence or inability of the chair</w:t>
      </w:r>
      <w:commentRangeStart w:id="243"/>
      <w:commentRangeStart w:id="244"/>
      <w:commentRangeStart w:id="245"/>
      <w:r w:rsidRPr="00EE5EAE">
        <w:rPr>
          <w:strike/>
          <w:sz w:val="24"/>
          <w:rPrChange w:id="246" w:author="Nancy Godby" w:date="2026-08-15T10:43:00Z" w16du:dateUtc="2026-08-15T14:43:00Z">
            <w:rPr>
              <w:sz w:val="24"/>
            </w:rPr>
          </w:rPrChange>
        </w:rPr>
        <w:t>man</w:t>
      </w:r>
      <w:commentRangeEnd w:id="243"/>
      <w:r w:rsidR="00590CBA">
        <w:rPr>
          <w:rStyle w:val="CommentReference"/>
          <w:sz w:val="24"/>
          <w:szCs w:val="22"/>
        </w:rPr>
        <w:commentReference w:id="243"/>
      </w:r>
      <w:commentRangeEnd w:id="244"/>
      <w:r w:rsidR="001B37AD">
        <w:rPr>
          <w:rStyle w:val="CommentReference"/>
          <w:sz w:val="24"/>
          <w:szCs w:val="22"/>
        </w:rPr>
        <w:commentReference w:id="244"/>
      </w:r>
      <w:commentRangeEnd w:id="245"/>
      <w:r w:rsidR="00EE5EAE">
        <w:rPr>
          <w:rStyle w:val="CommentReference"/>
          <w:sz w:val="24"/>
          <w:szCs w:val="22"/>
        </w:rPr>
        <w:commentReference w:id="245"/>
      </w:r>
      <w:r>
        <w:rPr>
          <w:sz w:val="24"/>
        </w:rPr>
        <w:t xml:space="preserve"> to serv</w:t>
      </w:r>
      <w:commentRangeStart w:id="247"/>
      <w:commentRangeStart w:id="248"/>
      <w:commentRangeStart w:id="249"/>
      <w:r>
        <w:rPr>
          <w:sz w:val="24"/>
        </w:rPr>
        <w:t>e</w:t>
      </w:r>
      <w:commentRangeEnd w:id="247"/>
      <w:r w:rsidR="00471F8A">
        <w:rPr>
          <w:rStyle w:val="CommentReference"/>
          <w:sz w:val="24"/>
          <w:szCs w:val="22"/>
        </w:rPr>
        <w:commentReference w:id="247"/>
      </w:r>
      <w:commentRangeEnd w:id="248"/>
      <w:r w:rsidR="001B37AD">
        <w:rPr>
          <w:rStyle w:val="CommentReference"/>
          <w:sz w:val="24"/>
          <w:szCs w:val="22"/>
        </w:rPr>
        <w:commentReference w:id="248"/>
      </w:r>
      <w:commentRangeEnd w:id="249"/>
      <w:r w:rsidR="00EE5EAE">
        <w:rPr>
          <w:rStyle w:val="CommentReference"/>
          <w:sz w:val="24"/>
          <w:szCs w:val="22"/>
        </w:rPr>
        <w:commentReference w:id="249"/>
      </w:r>
      <w:ins w:id="250" w:author="Nancy Godby" w:date="2026-08-15T10:44:00Z" w16du:dateUtc="2026-08-15T14:44:00Z">
        <w:r w:rsidR="00EE5EAE">
          <w:rPr>
            <w:sz w:val="24"/>
          </w:rPr>
          <w:t>,</w:t>
        </w:r>
      </w:ins>
      <w:r>
        <w:rPr>
          <w:sz w:val="24"/>
        </w:rPr>
        <w:t xml:space="preserve"> the president shall preside at</w:t>
      </w:r>
      <w:r>
        <w:rPr>
          <w:spacing w:val="-14"/>
          <w:sz w:val="24"/>
        </w:rPr>
        <w:t xml:space="preserve"> </w:t>
      </w:r>
      <w:r>
        <w:rPr>
          <w:sz w:val="24"/>
        </w:rPr>
        <w:t>the meeting of the Board of</w:t>
      </w:r>
      <w:r>
        <w:rPr>
          <w:spacing w:val="-7"/>
          <w:sz w:val="24"/>
        </w:rPr>
        <w:t xml:space="preserve"> </w:t>
      </w:r>
      <w:r>
        <w:rPr>
          <w:sz w:val="24"/>
        </w:rPr>
        <w:t>Directors.</w:t>
      </w:r>
    </w:p>
    <w:p w14:paraId="0680EF69" w14:textId="77777777" w:rsidR="00C0423C" w:rsidRDefault="00C0423C">
      <w:pPr>
        <w:pStyle w:val="BodyText"/>
      </w:pPr>
    </w:p>
    <w:p w14:paraId="1B6D4EB9" w14:textId="77777777" w:rsidR="00C0423C" w:rsidRDefault="007331D7">
      <w:pPr>
        <w:pStyle w:val="ListParagraph"/>
        <w:numPr>
          <w:ilvl w:val="0"/>
          <w:numId w:val="22"/>
        </w:numPr>
        <w:tabs>
          <w:tab w:val="left" w:pos="721"/>
        </w:tabs>
        <w:rPr>
          <w:sz w:val="24"/>
        </w:rPr>
      </w:pPr>
      <w:r>
        <w:rPr>
          <w:sz w:val="24"/>
        </w:rPr>
        <w:t>Vice</w:t>
      </w:r>
      <w:r>
        <w:rPr>
          <w:spacing w:val="-4"/>
          <w:sz w:val="24"/>
        </w:rPr>
        <w:t xml:space="preserve"> </w:t>
      </w:r>
      <w:r>
        <w:rPr>
          <w:sz w:val="24"/>
        </w:rPr>
        <w:t>president</w:t>
      </w:r>
    </w:p>
    <w:p w14:paraId="4B71DA8C" w14:textId="77777777" w:rsidR="00C0423C" w:rsidRDefault="007331D7">
      <w:pPr>
        <w:pStyle w:val="ListParagraph"/>
        <w:numPr>
          <w:ilvl w:val="1"/>
          <w:numId w:val="22"/>
        </w:numPr>
        <w:tabs>
          <w:tab w:val="left" w:pos="1081"/>
        </w:tabs>
        <w:ind w:left="1080"/>
        <w:rPr>
          <w:sz w:val="24"/>
        </w:rPr>
      </w:pPr>
      <w:r>
        <w:rPr>
          <w:sz w:val="24"/>
        </w:rPr>
        <w:t>shall perform duties consistent with the</w:t>
      </w:r>
      <w:r>
        <w:rPr>
          <w:spacing w:val="-10"/>
          <w:sz w:val="24"/>
        </w:rPr>
        <w:t xml:space="preserve"> </w:t>
      </w:r>
      <w:r>
        <w:rPr>
          <w:sz w:val="24"/>
        </w:rPr>
        <w:t>office;</w:t>
      </w:r>
    </w:p>
    <w:p w14:paraId="69DA0C0E" w14:textId="77777777" w:rsidR="00C0423C" w:rsidRDefault="007331D7">
      <w:pPr>
        <w:pStyle w:val="ListParagraph"/>
        <w:numPr>
          <w:ilvl w:val="1"/>
          <w:numId w:val="22"/>
        </w:numPr>
        <w:tabs>
          <w:tab w:val="left" w:pos="1081"/>
        </w:tabs>
        <w:ind w:left="1080"/>
        <w:rPr>
          <w:sz w:val="24"/>
        </w:rPr>
      </w:pPr>
      <w:r>
        <w:rPr>
          <w:sz w:val="24"/>
        </w:rPr>
        <w:t>shall assume duties of the president when</w:t>
      </w:r>
      <w:r>
        <w:rPr>
          <w:spacing w:val="-7"/>
          <w:sz w:val="24"/>
        </w:rPr>
        <w:t xml:space="preserve"> </w:t>
      </w:r>
      <w:r>
        <w:rPr>
          <w:sz w:val="24"/>
        </w:rPr>
        <w:t>necessary;</w:t>
      </w:r>
    </w:p>
    <w:p w14:paraId="6D0D597D" w14:textId="77777777" w:rsidR="00C0423C" w:rsidRDefault="007331D7">
      <w:pPr>
        <w:pStyle w:val="ListParagraph"/>
        <w:numPr>
          <w:ilvl w:val="1"/>
          <w:numId w:val="22"/>
        </w:numPr>
        <w:tabs>
          <w:tab w:val="left" w:pos="1081"/>
        </w:tabs>
        <w:ind w:left="1080"/>
        <w:rPr>
          <w:sz w:val="24"/>
        </w:rPr>
      </w:pPr>
      <w:r>
        <w:rPr>
          <w:sz w:val="24"/>
        </w:rPr>
        <w:t>shall be ex-officio member of all committees except</w:t>
      </w:r>
      <w:r>
        <w:rPr>
          <w:spacing w:val="-11"/>
          <w:sz w:val="24"/>
        </w:rPr>
        <w:t xml:space="preserve"> </w:t>
      </w:r>
      <w:r>
        <w:rPr>
          <w:sz w:val="24"/>
        </w:rPr>
        <w:t>nomination.</w:t>
      </w:r>
    </w:p>
    <w:p w14:paraId="342EF989" w14:textId="77777777" w:rsidR="00C0423C" w:rsidRDefault="00C0423C">
      <w:pPr>
        <w:pStyle w:val="BodyText"/>
      </w:pPr>
    </w:p>
    <w:p w14:paraId="0927D09E" w14:textId="77777777" w:rsidR="00C0423C" w:rsidRDefault="007331D7">
      <w:pPr>
        <w:pStyle w:val="ListParagraph"/>
        <w:numPr>
          <w:ilvl w:val="0"/>
          <w:numId w:val="22"/>
        </w:numPr>
        <w:tabs>
          <w:tab w:val="left" w:pos="721"/>
        </w:tabs>
        <w:rPr>
          <w:sz w:val="24"/>
        </w:rPr>
      </w:pPr>
      <w:r>
        <w:rPr>
          <w:sz w:val="24"/>
        </w:rPr>
        <w:t>President-elect</w:t>
      </w:r>
    </w:p>
    <w:p w14:paraId="577AFAB0" w14:textId="77777777" w:rsidR="00C0423C" w:rsidRDefault="007331D7">
      <w:pPr>
        <w:pStyle w:val="ListParagraph"/>
        <w:numPr>
          <w:ilvl w:val="1"/>
          <w:numId w:val="22"/>
        </w:numPr>
        <w:tabs>
          <w:tab w:val="left" w:pos="1081"/>
        </w:tabs>
        <w:ind w:left="1080"/>
        <w:rPr>
          <w:sz w:val="24"/>
        </w:rPr>
      </w:pPr>
      <w:r>
        <w:rPr>
          <w:sz w:val="24"/>
        </w:rPr>
        <w:t>shall perform duties consistent with the</w:t>
      </w:r>
      <w:r>
        <w:rPr>
          <w:spacing w:val="-10"/>
          <w:sz w:val="24"/>
        </w:rPr>
        <w:t xml:space="preserve"> </w:t>
      </w:r>
      <w:r>
        <w:rPr>
          <w:sz w:val="24"/>
        </w:rPr>
        <w:t>office;</w:t>
      </w:r>
    </w:p>
    <w:p w14:paraId="23F0221B" w14:textId="77777777" w:rsidR="00C0423C" w:rsidRDefault="007331D7">
      <w:pPr>
        <w:pStyle w:val="ListParagraph"/>
        <w:numPr>
          <w:ilvl w:val="1"/>
          <w:numId w:val="22"/>
        </w:numPr>
        <w:tabs>
          <w:tab w:val="left" w:pos="1081"/>
        </w:tabs>
        <w:ind w:left="1080"/>
        <w:rPr>
          <w:sz w:val="24"/>
        </w:rPr>
      </w:pPr>
      <w:r>
        <w:rPr>
          <w:sz w:val="24"/>
        </w:rPr>
        <w:t>shall become familiar with the ASRT, WVSRT operations, activities and</w:t>
      </w:r>
      <w:r>
        <w:rPr>
          <w:spacing w:val="-18"/>
          <w:sz w:val="24"/>
        </w:rPr>
        <w:t xml:space="preserve"> </w:t>
      </w:r>
      <w:r>
        <w:rPr>
          <w:sz w:val="24"/>
        </w:rPr>
        <w:t>Bylaws;</w:t>
      </w:r>
    </w:p>
    <w:p w14:paraId="4E593C6D" w14:textId="77777777" w:rsidR="00C0423C" w:rsidRDefault="007331D7">
      <w:pPr>
        <w:pStyle w:val="ListParagraph"/>
        <w:numPr>
          <w:ilvl w:val="1"/>
          <w:numId w:val="22"/>
        </w:numPr>
        <w:tabs>
          <w:tab w:val="left" w:pos="1081"/>
        </w:tabs>
        <w:ind w:left="1080"/>
        <w:rPr>
          <w:sz w:val="24"/>
        </w:rPr>
      </w:pPr>
      <w:r>
        <w:rPr>
          <w:sz w:val="24"/>
        </w:rPr>
        <w:t>shall serve on the budget</w:t>
      </w:r>
      <w:r>
        <w:rPr>
          <w:spacing w:val="-7"/>
          <w:sz w:val="24"/>
        </w:rPr>
        <w:t xml:space="preserve"> </w:t>
      </w:r>
      <w:r>
        <w:rPr>
          <w:sz w:val="24"/>
        </w:rPr>
        <w:t>committee.</w:t>
      </w:r>
    </w:p>
    <w:p w14:paraId="506FFA89" w14:textId="77777777" w:rsidR="00C0423C" w:rsidRDefault="00C0423C">
      <w:pPr>
        <w:pStyle w:val="BodyText"/>
      </w:pPr>
    </w:p>
    <w:p w14:paraId="72EB4AE9" w14:textId="77777777" w:rsidR="00C0423C" w:rsidRDefault="007331D7">
      <w:pPr>
        <w:pStyle w:val="ListParagraph"/>
        <w:numPr>
          <w:ilvl w:val="0"/>
          <w:numId w:val="22"/>
        </w:numPr>
        <w:tabs>
          <w:tab w:val="left" w:pos="721"/>
        </w:tabs>
        <w:rPr>
          <w:sz w:val="24"/>
        </w:rPr>
      </w:pPr>
      <w:r>
        <w:rPr>
          <w:sz w:val="24"/>
        </w:rPr>
        <w:t>Executive</w:t>
      </w:r>
      <w:r>
        <w:rPr>
          <w:spacing w:val="-5"/>
          <w:sz w:val="24"/>
        </w:rPr>
        <w:t xml:space="preserve"> </w:t>
      </w:r>
      <w:r>
        <w:rPr>
          <w:sz w:val="24"/>
        </w:rPr>
        <w:t>secretary</w:t>
      </w:r>
    </w:p>
    <w:p w14:paraId="47A5B120" w14:textId="77777777" w:rsidR="00C0423C" w:rsidRDefault="007331D7">
      <w:pPr>
        <w:pStyle w:val="ListParagraph"/>
        <w:numPr>
          <w:ilvl w:val="1"/>
          <w:numId w:val="22"/>
        </w:numPr>
        <w:tabs>
          <w:tab w:val="left" w:pos="1081"/>
        </w:tabs>
        <w:ind w:left="1080"/>
        <w:rPr>
          <w:sz w:val="24"/>
        </w:rPr>
      </w:pPr>
      <w:r>
        <w:rPr>
          <w:sz w:val="24"/>
        </w:rPr>
        <w:t xml:space="preserve">shall perform </w:t>
      </w:r>
      <w:del w:id="251" w:author="Daniel DeMaio" w:date="2026-07-10T15:54:00Z" w16du:dateUtc="2026-07-10T21:54:00Z">
        <w:r w:rsidDel="0077403F">
          <w:rPr>
            <w:sz w:val="24"/>
          </w:rPr>
          <w:delText xml:space="preserve"> </w:delText>
        </w:r>
      </w:del>
      <w:r>
        <w:rPr>
          <w:sz w:val="24"/>
        </w:rPr>
        <w:t>duties consistent with the</w:t>
      </w:r>
      <w:r>
        <w:rPr>
          <w:spacing w:val="-10"/>
          <w:sz w:val="24"/>
        </w:rPr>
        <w:t xml:space="preserve"> </w:t>
      </w:r>
      <w:r>
        <w:rPr>
          <w:sz w:val="24"/>
        </w:rPr>
        <w:t>office;</w:t>
      </w:r>
    </w:p>
    <w:p w14:paraId="3A88E26E" w14:textId="77777777" w:rsidR="00C0423C" w:rsidRDefault="007331D7">
      <w:pPr>
        <w:pStyle w:val="ListParagraph"/>
        <w:numPr>
          <w:ilvl w:val="1"/>
          <w:numId w:val="22"/>
        </w:numPr>
        <w:tabs>
          <w:tab w:val="left" w:pos="1081"/>
        </w:tabs>
        <w:ind w:left="1080" w:right="828"/>
        <w:rPr>
          <w:sz w:val="24"/>
        </w:rPr>
      </w:pPr>
      <w:r>
        <w:rPr>
          <w:sz w:val="24"/>
        </w:rPr>
        <w:t>record, keep accurate and permanent minutes of WVSRT business and Board</w:t>
      </w:r>
      <w:r>
        <w:rPr>
          <w:spacing w:val="-10"/>
          <w:sz w:val="24"/>
        </w:rPr>
        <w:t xml:space="preserve"> </w:t>
      </w:r>
      <w:r>
        <w:rPr>
          <w:sz w:val="24"/>
        </w:rPr>
        <w:t>of Director</w:t>
      </w:r>
      <w:r>
        <w:rPr>
          <w:spacing w:val="-4"/>
          <w:sz w:val="24"/>
        </w:rPr>
        <w:t xml:space="preserve"> </w:t>
      </w:r>
      <w:r>
        <w:rPr>
          <w:sz w:val="24"/>
        </w:rPr>
        <w:t>meetings;</w:t>
      </w:r>
    </w:p>
    <w:p w14:paraId="30636C94" w14:textId="77777777" w:rsidR="00C0423C" w:rsidRDefault="007331D7">
      <w:pPr>
        <w:pStyle w:val="ListParagraph"/>
        <w:numPr>
          <w:ilvl w:val="1"/>
          <w:numId w:val="22"/>
        </w:numPr>
        <w:tabs>
          <w:tab w:val="left" w:pos="1081"/>
        </w:tabs>
        <w:ind w:left="1080" w:right="730"/>
        <w:rPr>
          <w:sz w:val="24"/>
        </w:rPr>
      </w:pPr>
      <w:r>
        <w:rPr>
          <w:sz w:val="24"/>
        </w:rPr>
        <w:t>shall conduct correspondence and perform all duties that usually and customarily pertain to the</w:t>
      </w:r>
      <w:r>
        <w:rPr>
          <w:spacing w:val="-5"/>
          <w:sz w:val="24"/>
        </w:rPr>
        <w:t xml:space="preserve"> </w:t>
      </w:r>
      <w:r>
        <w:rPr>
          <w:sz w:val="24"/>
        </w:rPr>
        <w:t>office;</w:t>
      </w:r>
    </w:p>
    <w:p w14:paraId="714942B4" w14:textId="77777777" w:rsidR="00C0423C" w:rsidRDefault="007331D7">
      <w:pPr>
        <w:pStyle w:val="ListParagraph"/>
        <w:numPr>
          <w:ilvl w:val="1"/>
          <w:numId w:val="22"/>
        </w:numPr>
        <w:tabs>
          <w:tab w:val="left" w:pos="1081"/>
        </w:tabs>
        <w:ind w:left="1080" w:right="409"/>
        <w:rPr>
          <w:sz w:val="24"/>
        </w:rPr>
      </w:pPr>
      <w:r>
        <w:rPr>
          <w:sz w:val="24"/>
        </w:rPr>
        <w:t>shall provide Board of Directors members with meeting minutes in a timely</w:t>
      </w:r>
      <w:r>
        <w:rPr>
          <w:spacing w:val="-14"/>
          <w:sz w:val="24"/>
        </w:rPr>
        <w:t xml:space="preserve"> </w:t>
      </w:r>
      <w:r>
        <w:rPr>
          <w:sz w:val="24"/>
        </w:rPr>
        <w:t>manner, preferably within thirty days following the meeting</w:t>
      </w:r>
      <w:r>
        <w:rPr>
          <w:spacing w:val="-10"/>
          <w:sz w:val="24"/>
        </w:rPr>
        <w:t xml:space="preserve"> </w:t>
      </w:r>
      <w:r>
        <w:rPr>
          <w:sz w:val="24"/>
        </w:rPr>
        <w:t>concerned;</w:t>
      </w:r>
    </w:p>
    <w:p w14:paraId="2290E489" w14:textId="77777777" w:rsidR="00C0423C" w:rsidRDefault="007331D7">
      <w:pPr>
        <w:pStyle w:val="ListParagraph"/>
        <w:numPr>
          <w:ilvl w:val="1"/>
          <w:numId w:val="22"/>
        </w:numPr>
        <w:tabs>
          <w:tab w:val="left" w:pos="1081"/>
        </w:tabs>
        <w:ind w:left="1080" w:right="537"/>
        <w:rPr>
          <w:sz w:val="24"/>
        </w:rPr>
      </w:pPr>
      <w:r>
        <w:rPr>
          <w:sz w:val="24"/>
        </w:rPr>
        <w:t>shall provide business meeting minutes from the previous year, to the membership, during the annual</w:t>
      </w:r>
      <w:r>
        <w:rPr>
          <w:spacing w:val="-6"/>
          <w:sz w:val="24"/>
        </w:rPr>
        <w:t xml:space="preserve"> </w:t>
      </w:r>
      <w:r>
        <w:rPr>
          <w:sz w:val="24"/>
        </w:rPr>
        <w:t>conferences;</w:t>
      </w:r>
    </w:p>
    <w:p w14:paraId="2B9C1A09" w14:textId="46617984" w:rsidR="00C0423C" w:rsidRDefault="007331D7">
      <w:pPr>
        <w:pStyle w:val="ListParagraph"/>
        <w:numPr>
          <w:ilvl w:val="1"/>
          <w:numId w:val="22"/>
        </w:numPr>
        <w:tabs>
          <w:tab w:val="left" w:pos="1081"/>
        </w:tabs>
        <w:ind w:left="1080"/>
        <w:rPr>
          <w:sz w:val="24"/>
        </w:rPr>
      </w:pPr>
      <w:commentRangeStart w:id="252"/>
      <w:commentRangeStart w:id="253"/>
      <w:r w:rsidRPr="00EE5EAE">
        <w:rPr>
          <w:strike/>
          <w:sz w:val="24"/>
          <w:rPrChange w:id="254" w:author="Nancy Godby" w:date="2026-08-15T10:45:00Z" w16du:dateUtc="2026-08-15T14:45:00Z">
            <w:rPr>
              <w:sz w:val="24"/>
            </w:rPr>
          </w:rPrChange>
        </w:rPr>
        <w:t>P</w:t>
      </w:r>
      <w:commentRangeEnd w:id="252"/>
      <w:r w:rsidR="00F03F54">
        <w:rPr>
          <w:rStyle w:val="CommentReference"/>
          <w:strike/>
          <w:sz w:val="24"/>
          <w:szCs w:val="22"/>
        </w:rPr>
        <w:commentReference w:id="252"/>
      </w:r>
      <w:commentRangeEnd w:id="253"/>
      <w:r w:rsidR="00EE5EAE">
        <w:rPr>
          <w:rStyle w:val="CommentReference"/>
          <w:strike/>
          <w:sz w:val="24"/>
          <w:szCs w:val="22"/>
        </w:rPr>
        <w:commentReference w:id="253"/>
      </w:r>
      <w:ins w:id="255" w:author="Nancy Godby" w:date="2026-08-15T10:45:00Z" w16du:dateUtc="2026-08-15T14:45:00Z">
        <w:r w:rsidR="00EE5EAE">
          <w:rPr>
            <w:strike/>
            <w:sz w:val="24"/>
          </w:rPr>
          <w:t>p</w:t>
        </w:r>
      </w:ins>
      <w:r>
        <w:rPr>
          <w:sz w:val="24"/>
        </w:rPr>
        <w:t>repare and submit documents in compliance with ASRT national</w:t>
      </w:r>
      <w:r>
        <w:rPr>
          <w:spacing w:val="-15"/>
          <w:sz w:val="24"/>
        </w:rPr>
        <w:t xml:space="preserve"> </w:t>
      </w:r>
      <w:r>
        <w:rPr>
          <w:sz w:val="24"/>
        </w:rPr>
        <w:t>organization.</w:t>
      </w:r>
    </w:p>
    <w:p w14:paraId="1E9FA2F0" w14:textId="77777777" w:rsidR="00C0423C" w:rsidRDefault="00C0423C">
      <w:pPr>
        <w:pStyle w:val="BodyText"/>
        <w:spacing w:before="11"/>
        <w:rPr>
          <w:sz w:val="23"/>
        </w:rPr>
      </w:pPr>
    </w:p>
    <w:p w14:paraId="6D3A9897" w14:textId="77777777" w:rsidR="00C0423C" w:rsidRDefault="007331D7">
      <w:pPr>
        <w:pStyle w:val="ListParagraph"/>
        <w:numPr>
          <w:ilvl w:val="0"/>
          <w:numId w:val="22"/>
        </w:numPr>
        <w:tabs>
          <w:tab w:val="left" w:pos="721"/>
        </w:tabs>
        <w:rPr>
          <w:sz w:val="24"/>
        </w:rPr>
      </w:pPr>
      <w:r>
        <w:rPr>
          <w:sz w:val="24"/>
        </w:rPr>
        <w:t>Membership</w:t>
      </w:r>
      <w:r>
        <w:rPr>
          <w:spacing w:val="-9"/>
          <w:sz w:val="24"/>
        </w:rPr>
        <w:t xml:space="preserve"> </w:t>
      </w:r>
      <w:r>
        <w:rPr>
          <w:sz w:val="24"/>
        </w:rPr>
        <w:t>secretary/treasurer</w:t>
      </w:r>
    </w:p>
    <w:p w14:paraId="7BFCDD07" w14:textId="77777777" w:rsidR="00C0423C" w:rsidRDefault="007331D7">
      <w:pPr>
        <w:pStyle w:val="ListParagraph"/>
        <w:numPr>
          <w:ilvl w:val="1"/>
          <w:numId w:val="22"/>
        </w:numPr>
        <w:tabs>
          <w:tab w:val="left" w:pos="1081"/>
        </w:tabs>
        <w:ind w:left="1080"/>
        <w:rPr>
          <w:sz w:val="24"/>
        </w:rPr>
      </w:pPr>
      <w:r>
        <w:rPr>
          <w:sz w:val="24"/>
        </w:rPr>
        <w:t>shall perform all duties consistent with the</w:t>
      </w:r>
      <w:r>
        <w:rPr>
          <w:spacing w:val="-12"/>
          <w:sz w:val="24"/>
        </w:rPr>
        <w:t xml:space="preserve"> </w:t>
      </w:r>
      <w:r>
        <w:rPr>
          <w:sz w:val="24"/>
        </w:rPr>
        <w:t>office;</w:t>
      </w:r>
    </w:p>
    <w:p w14:paraId="2EB83F45" w14:textId="77777777" w:rsidR="00C0423C" w:rsidRDefault="007331D7">
      <w:pPr>
        <w:pStyle w:val="ListParagraph"/>
        <w:numPr>
          <w:ilvl w:val="1"/>
          <w:numId w:val="22"/>
        </w:numPr>
        <w:tabs>
          <w:tab w:val="left" w:pos="1081"/>
        </w:tabs>
        <w:ind w:left="1080"/>
        <w:rPr>
          <w:sz w:val="24"/>
        </w:rPr>
      </w:pPr>
      <w:r>
        <w:rPr>
          <w:sz w:val="24"/>
        </w:rPr>
        <w:t>shall keep an accurate and permanent record of the</w:t>
      </w:r>
      <w:r>
        <w:rPr>
          <w:spacing w:val="-8"/>
          <w:sz w:val="24"/>
        </w:rPr>
        <w:t xml:space="preserve"> </w:t>
      </w:r>
      <w:r>
        <w:rPr>
          <w:sz w:val="24"/>
        </w:rPr>
        <w:t>membership;</w:t>
      </w:r>
    </w:p>
    <w:p w14:paraId="6D5FF8EE" w14:textId="77777777" w:rsidR="00C0423C" w:rsidRDefault="007331D7">
      <w:pPr>
        <w:pStyle w:val="ListParagraph"/>
        <w:numPr>
          <w:ilvl w:val="1"/>
          <w:numId w:val="22"/>
        </w:numPr>
        <w:tabs>
          <w:tab w:val="left" w:pos="1081"/>
        </w:tabs>
        <w:ind w:left="1080" w:right="733"/>
        <w:rPr>
          <w:sz w:val="24"/>
        </w:rPr>
      </w:pPr>
      <w:r>
        <w:rPr>
          <w:sz w:val="24"/>
        </w:rPr>
        <w:t>shall conduct correspondence and perform all duties that usually and customarily pertain to the</w:t>
      </w:r>
      <w:r>
        <w:rPr>
          <w:spacing w:val="-5"/>
          <w:sz w:val="24"/>
        </w:rPr>
        <w:t xml:space="preserve"> </w:t>
      </w:r>
      <w:r>
        <w:rPr>
          <w:sz w:val="24"/>
        </w:rPr>
        <w:t>office;</w:t>
      </w:r>
    </w:p>
    <w:p w14:paraId="15DDAB83" w14:textId="77777777" w:rsidR="00C0423C" w:rsidRDefault="007331D7">
      <w:pPr>
        <w:pStyle w:val="ListParagraph"/>
        <w:numPr>
          <w:ilvl w:val="1"/>
          <w:numId w:val="22"/>
        </w:numPr>
        <w:tabs>
          <w:tab w:val="left" w:pos="1081"/>
        </w:tabs>
        <w:ind w:left="1080" w:right="315"/>
        <w:rPr>
          <w:sz w:val="24"/>
        </w:rPr>
      </w:pPr>
      <w:r>
        <w:rPr>
          <w:sz w:val="24"/>
        </w:rPr>
        <w:t>shall receive and keep funds of the WVSRT and disperse upon the order of the</w:t>
      </w:r>
      <w:r>
        <w:rPr>
          <w:spacing w:val="-11"/>
          <w:sz w:val="24"/>
        </w:rPr>
        <w:t xml:space="preserve"> </w:t>
      </w:r>
      <w:r>
        <w:rPr>
          <w:sz w:val="24"/>
        </w:rPr>
        <w:t>Board of</w:t>
      </w:r>
      <w:r>
        <w:rPr>
          <w:spacing w:val="-6"/>
          <w:sz w:val="24"/>
        </w:rPr>
        <w:t xml:space="preserve"> </w:t>
      </w:r>
      <w:r>
        <w:rPr>
          <w:sz w:val="24"/>
        </w:rPr>
        <w:t>Directors;</w:t>
      </w:r>
    </w:p>
    <w:p w14:paraId="74098D8A" w14:textId="77777777" w:rsidR="00C0423C" w:rsidRDefault="00C0423C">
      <w:pPr>
        <w:rPr>
          <w:sz w:val="24"/>
        </w:rPr>
        <w:sectPr w:rsidR="00C0423C">
          <w:pgSz w:w="12240" w:h="15840"/>
          <w:pgMar w:top="1100" w:right="1320" w:bottom="380" w:left="1320" w:header="260" w:footer="192" w:gutter="0"/>
          <w:cols w:space="720"/>
        </w:sectPr>
      </w:pPr>
    </w:p>
    <w:p w14:paraId="2D87D5E1" w14:textId="77777777" w:rsidR="00C0423C" w:rsidRDefault="00C0423C">
      <w:pPr>
        <w:pStyle w:val="BodyText"/>
        <w:spacing w:before="5"/>
        <w:rPr>
          <w:sz w:val="21"/>
        </w:rPr>
      </w:pPr>
    </w:p>
    <w:p w14:paraId="4F24DE32" w14:textId="77777777" w:rsidR="00C0423C" w:rsidRDefault="007331D7">
      <w:pPr>
        <w:pStyle w:val="ListParagraph"/>
        <w:numPr>
          <w:ilvl w:val="1"/>
          <w:numId w:val="22"/>
        </w:numPr>
        <w:tabs>
          <w:tab w:val="left" w:pos="1081"/>
        </w:tabs>
        <w:spacing w:before="90"/>
        <w:ind w:left="1080" w:right="285"/>
        <w:rPr>
          <w:sz w:val="24"/>
        </w:rPr>
      </w:pPr>
      <w:r>
        <w:rPr>
          <w:sz w:val="24"/>
        </w:rPr>
        <w:t>shall provide an audited financial statement during the WVSRT annual conference,</w:t>
      </w:r>
      <w:r>
        <w:rPr>
          <w:spacing w:val="-14"/>
          <w:sz w:val="24"/>
        </w:rPr>
        <w:t xml:space="preserve"> </w:t>
      </w:r>
      <w:r>
        <w:rPr>
          <w:sz w:val="24"/>
        </w:rPr>
        <w:t>to be incorporated into the business meeting minutes. Also provide financial reports at each Board of Directors</w:t>
      </w:r>
      <w:r>
        <w:rPr>
          <w:spacing w:val="-6"/>
          <w:sz w:val="24"/>
        </w:rPr>
        <w:t xml:space="preserve"> </w:t>
      </w:r>
      <w:r>
        <w:rPr>
          <w:sz w:val="24"/>
        </w:rPr>
        <w:t>meetings;</w:t>
      </w:r>
    </w:p>
    <w:p w14:paraId="546D0C9D" w14:textId="77777777" w:rsidR="00C0423C" w:rsidRDefault="007331D7">
      <w:pPr>
        <w:pStyle w:val="ListParagraph"/>
        <w:numPr>
          <w:ilvl w:val="1"/>
          <w:numId w:val="22"/>
        </w:numPr>
        <w:tabs>
          <w:tab w:val="left" w:pos="1081"/>
        </w:tabs>
        <w:ind w:left="1080"/>
        <w:rPr>
          <w:sz w:val="24"/>
        </w:rPr>
      </w:pPr>
      <w:r>
        <w:rPr>
          <w:sz w:val="24"/>
        </w:rPr>
        <w:t>shall serve on the budget</w:t>
      </w:r>
      <w:r>
        <w:rPr>
          <w:spacing w:val="-7"/>
          <w:sz w:val="24"/>
        </w:rPr>
        <w:t xml:space="preserve"> </w:t>
      </w:r>
      <w:r>
        <w:rPr>
          <w:sz w:val="24"/>
        </w:rPr>
        <w:t>committee;</w:t>
      </w:r>
    </w:p>
    <w:p w14:paraId="26B8C0BC" w14:textId="382955BF" w:rsidR="00EE5EAE" w:rsidRPr="00EE5EAE" w:rsidRDefault="007331D7" w:rsidP="00EE5EAE">
      <w:pPr>
        <w:pStyle w:val="ListParagraph"/>
        <w:numPr>
          <w:ilvl w:val="1"/>
          <w:numId w:val="22"/>
        </w:numPr>
        <w:tabs>
          <w:tab w:val="left" w:pos="1081"/>
        </w:tabs>
        <w:ind w:left="1080" w:right="469"/>
        <w:rPr>
          <w:sz w:val="24"/>
          <w:rPrChange w:id="256" w:author="Nancy Godby" w:date="2026-08-15T10:41:00Z" w16du:dateUtc="2026-08-15T14:41:00Z">
            <w:rPr/>
          </w:rPrChange>
        </w:rPr>
      </w:pPr>
      <w:r>
        <w:rPr>
          <w:sz w:val="24"/>
        </w:rPr>
        <w:t>shall maintain name, address and phone number information regarding the WVSRT Past President Pin manufacturer, and general property</w:t>
      </w:r>
      <w:r>
        <w:rPr>
          <w:spacing w:val="-9"/>
          <w:sz w:val="24"/>
        </w:rPr>
        <w:t xml:space="preserve"> </w:t>
      </w:r>
      <w:commentRangeStart w:id="257"/>
      <w:commentRangeStart w:id="258"/>
      <w:r>
        <w:rPr>
          <w:sz w:val="24"/>
        </w:rPr>
        <w:t>list</w:t>
      </w:r>
      <w:commentRangeEnd w:id="257"/>
      <w:r w:rsidR="00CB6393">
        <w:rPr>
          <w:rStyle w:val="CommentReference"/>
          <w:sz w:val="24"/>
          <w:szCs w:val="22"/>
        </w:rPr>
        <w:commentReference w:id="257"/>
      </w:r>
      <w:commentRangeEnd w:id="258"/>
      <w:r w:rsidR="00EE5EAE">
        <w:rPr>
          <w:rStyle w:val="CommentReference"/>
          <w:sz w:val="24"/>
          <w:szCs w:val="22"/>
        </w:rPr>
        <w:commentReference w:id="258"/>
      </w:r>
      <w:commentRangeStart w:id="259"/>
      <w:commentRangeStart w:id="260"/>
      <w:commentRangeStart w:id="261"/>
      <w:r>
        <w:rPr>
          <w:sz w:val="24"/>
        </w:rPr>
        <w:t>.</w:t>
      </w:r>
      <w:commentRangeEnd w:id="259"/>
      <w:r w:rsidR="00382591" w:rsidRPr="00EE5EAE">
        <w:rPr>
          <w:rStyle w:val="CommentReference"/>
          <w:sz w:val="24"/>
          <w:szCs w:val="22"/>
          <w:rPrChange w:id="262" w:author="Nancy Godby" w:date="2026-08-15T10:41:00Z" w16du:dateUtc="2026-08-15T14:41:00Z">
            <w:rPr>
              <w:rStyle w:val="CommentReference"/>
              <w:sz w:val="22"/>
              <w:szCs w:val="22"/>
            </w:rPr>
          </w:rPrChange>
        </w:rPr>
        <w:commentReference w:id="259"/>
      </w:r>
      <w:commentRangeEnd w:id="260"/>
      <w:r w:rsidR="00CB6393" w:rsidRPr="00EE5EAE">
        <w:rPr>
          <w:rStyle w:val="CommentReference"/>
          <w:sz w:val="24"/>
          <w:szCs w:val="22"/>
          <w:rPrChange w:id="263" w:author="Nancy Godby" w:date="2026-08-15T10:41:00Z" w16du:dateUtc="2026-08-15T14:41:00Z">
            <w:rPr>
              <w:rStyle w:val="CommentReference"/>
              <w:sz w:val="22"/>
              <w:szCs w:val="22"/>
            </w:rPr>
          </w:rPrChange>
        </w:rPr>
        <w:commentReference w:id="260"/>
      </w:r>
      <w:commentRangeEnd w:id="261"/>
      <w:r w:rsidR="00EE5EAE" w:rsidRPr="00EE5EAE">
        <w:rPr>
          <w:rStyle w:val="CommentReference"/>
          <w:sz w:val="24"/>
          <w:szCs w:val="22"/>
          <w:rPrChange w:id="264" w:author="Nancy Godby" w:date="2026-08-15T10:41:00Z" w16du:dateUtc="2026-08-15T14:41:00Z">
            <w:rPr>
              <w:rStyle w:val="CommentReference"/>
              <w:sz w:val="22"/>
              <w:szCs w:val="22"/>
            </w:rPr>
          </w:rPrChange>
        </w:rPr>
        <w:commentReference w:id="261"/>
      </w:r>
    </w:p>
    <w:p w14:paraId="1E506157" w14:textId="641E37BF" w:rsidR="00C0423C" w:rsidRDefault="00C0423C">
      <w:pPr>
        <w:pStyle w:val="BodyText"/>
        <w:rPr>
          <w:ins w:id="265" w:author="Nancy Godby" w:date="2026-08-15T10:41:00Z" w16du:dateUtc="2026-08-15T14:41:00Z"/>
        </w:rPr>
        <w:pPrChange w:id="266" w:author="Nancy Godby" w:date="2026-08-15T10:42:00Z" w16du:dateUtc="2026-08-15T14:42:00Z">
          <w:pPr>
            <w:pStyle w:val="BodyText"/>
            <w:numPr>
              <w:numId w:val="22"/>
            </w:numPr>
            <w:ind w:left="720" w:hanging="360"/>
          </w:pPr>
        </w:pPrChange>
      </w:pPr>
    </w:p>
    <w:p w14:paraId="4967D72D" w14:textId="4EE49643" w:rsidR="00EE5EAE" w:rsidRDefault="00EE5EAE" w:rsidP="00EE5EAE">
      <w:pPr>
        <w:pStyle w:val="BodyText"/>
      </w:pPr>
    </w:p>
    <w:p w14:paraId="0CB3112A" w14:textId="77777777" w:rsidR="00C0423C" w:rsidRDefault="007331D7">
      <w:pPr>
        <w:pStyle w:val="Heading1"/>
      </w:pPr>
      <w:bookmarkStart w:id="267" w:name="_TOC_250053"/>
      <w:bookmarkEnd w:id="267"/>
      <w:r>
        <w:t>Section 2: Terms</w:t>
      </w:r>
    </w:p>
    <w:p w14:paraId="4CA62178" w14:textId="77777777" w:rsidR="00C0423C" w:rsidRDefault="00C0423C">
      <w:pPr>
        <w:pStyle w:val="BodyText"/>
        <w:rPr>
          <w:b/>
        </w:rPr>
      </w:pPr>
    </w:p>
    <w:p w14:paraId="1C5ECEB0" w14:textId="77777777" w:rsidR="00C0423C" w:rsidRDefault="007331D7">
      <w:pPr>
        <w:pStyle w:val="ListParagraph"/>
        <w:numPr>
          <w:ilvl w:val="0"/>
          <w:numId w:val="21"/>
        </w:numPr>
        <w:tabs>
          <w:tab w:val="left" w:pos="774"/>
        </w:tabs>
        <w:ind w:right="143" w:hanging="360"/>
        <w:rPr>
          <w:sz w:val="24"/>
        </w:rPr>
      </w:pPr>
      <w:r>
        <w:rPr>
          <w:sz w:val="24"/>
        </w:rPr>
        <w:t>The president-elect shall serve for a term of one (1) year as president-</w:t>
      </w:r>
      <w:commentRangeStart w:id="268"/>
      <w:commentRangeStart w:id="269"/>
      <w:r>
        <w:rPr>
          <w:sz w:val="24"/>
        </w:rPr>
        <w:t>elect</w:t>
      </w:r>
      <w:commentRangeEnd w:id="268"/>
      <w:r w:rsidR="00CB6393">
        <w:rPr>
          <w:rStyle w:val="CommentReference"/>
          <w:sz w:val="24"/>
          <w:szCs w:val="22"/>
        </w:rPr>
        <w:commentReference w:id="268"/>
      </w:r>
      <w:commentRangeEnd w:id="269"/>
      <w:r w:rsidR="007A4037">
        <w:rPr>
          <w:rStyle w:val="CommentReference"/>
          <w:sz w:val="24"/>
          <w:szCs w:val="22"/>
        </w:rPr>
        <w:commentReference w:id="269"/>
      </w:r>
      <w:r>
        <w:rPr>
          <w:sz w:val="24"/>
        </w:rPr>
        <w:t>, one (1) year</w:t>
      </w:r>
      <w:r>
        <w:rPr>
          <w:spacing w:val="-15"/>
          <w:sz w:val="24"/>
        </w:rPr>
        <w:t xml:space="preserve"> </w:t>
      </w:r>
      <w:r>
        <w:rPr>
          <w:sz w:val="24"/>
        </w:rPr>
        <w:t>as president and one (1) year as immediate past president</w:t>
      </w:r>
      <w:r>
        <w:rPr>
          <w:color w:val="0000FF"/>
          <w:sz w:val="24"/>
        </w:rPr>
        <w:t>-</w:t>
      </w:r>
      <w:r>
        <w:rPr>
          <w:sz w:val="24"/>
        </w:rPr>
        <w:t>Board</w:t>
      </w:r>
      <w:r>
        <w:rPr>
          <w:spacing w:val="-8"/>
          <w:sz w:val="24"/>
        </w:rPr>
        <w:t xml:space="preserve"> </w:t>
      </w:r>
      <w:r>
        <w:rPr>
          <w:sz w:val="24"/>
        </w:rPr>
        <w:t>Chair.</w:t>
      </w:r>
    </w:p>
    <w:p w14:paraId="7C2C0476" w14:textId="09BCCFDA" w:rsidR="00C0423C" w:rsidRDefault="007331D7">
      <w:pPr>
        <w:pStyle w:val="ListParagraph"/>
        <w:numPr>
          <w:ilvl w:val="0"/>
          <w:numId w:val="21"/>
        </w:numPr>
        <w:tabs>
          <w:tab w:val="left" w:pos="762"/>
        </w:tabs>
        <w:ind w:left="761" w:hanging="281"/>
        <w:rPr>
          <w:sz w:val="24"/>
        </w:rPr>
      </w:pPr>
      <w:r>
        <w:rPr>
          <w:sz w:val="24"/>
        </w:rPr>
        <w:t xml:space="preserve">The vice president shall serve for one (1) year or until </w:t>
      </w:r>
      <w:ins w:id="270" w:author="Daniel DeMaio" w:date="2026-07-10T15:54:00Z" w16du:dateUtc="2026-07-10T21:54:00Z">
        <w:r w:rsidR="00132E53">
          <w:rPr>
            <w:sz w:val="24"/>
          </w:rPr>
          <w:t xml:space="preserve">their </w:t>
        </w:r>
      </w:ins>
      <w:del w:id="271" w:author="Daniel DeMaio" w:date="2026-07-10T15:54:00Z" w16du:dateUtc="2026-07-10T21:54:00Z">
        <w:r w:rsidDel="00132E53">
          <w:rPr>
            <w:sz w:val="24"/>
          </w:rPr>
          <w:delText>his/her</w:delText>
        </w:r>
      </w:del>
      <w:r>
        <w:rPr>
          <w:sz w:val="24"/>
        </w:rPr>
        <w:t xml:space="preserve"> successor has been</w:t>
      </w:r>
      <w:r>
        <w:rPr>
          <w:spacing w:val="-17"/>
          <w:sz w:val="24"/>
        </w:rPr>
        <w:t xml:space="preserve"> </w:t>
      </w:r>
      <w:r>
        <w:rPr>
          <w:sz w:val="24"/>
        </w:rPr>
        <w:t>elected.</w:t>
      </w:r>
    </w:p>
    <w:p w14:paraId="3FB40A7E" w14:textId="6FE4D99A" w:rsidR="00C0423C" w:rsidRDefault="007331D7">
      <w:pPr>
        <w:pStyle w:val="ListParagraph"/>
        <w:numPr>
          <w:ilvl w:val="0"/>
          <w:numId w:val="21"/>
        </w:numPr>
        <w:tabs>
          <w:tab w:val="left" w:pos="762"/>
        </w:tabs>
        <w:ind w:right="478" w:hanging="360"/>
        <w:rPr>
          <w:sz w:val="24"/>
        </w:rPr>
      </w:pPr>
      <w:r>
        <w:rPr>
          <w:sz w:val="24"/>
        </w:rPr>
        <w:t>Executive secretary and membership secretary/treasurer serve for two (2) years or</w:t>
      </w:r>
      <w:r>
        <w:rPr>
          <w:spacing w:val="-16"/>
          <w:sz w:val="24"/>
        </w:rPr>
        <w:t xml:space="preserve"> </w:t>
      </w:r>
      <w:commentRangeStart w:id="272"/>
      <w:commentRangeStart w:id="273"/>
      <w:r>
        <w:rPr>
          <w:sz w:val="24"/>
        </w:rPr>
        <w:t>until</w:t>
      </w:r>
      <w:commentRangeEnd w:id="272"/>
      <w:r w:rsidR="00CB6393">
        <w:rPr>
          <w:rStyle w:val="CommentReference"/>
          <w:sz w:val="24"/>
          <w:szCs w:val="22"/>
        </w:rPr>
        <w:commentReference w:id="272"/>
      </w:r>
      <w:commentRangeEnd w:id="273"/>
      <w:r w:rsidR="007A4037">
        <w:rPr>
          <w:rStyle w:val="CommentReference"/>
          <w:sz w:val="24"/>
          <w:szCs w:val="22"/>
        </w:rPr>
        <w:commentReference w:id="273"/>
      </w:r>
      <w:r>
        <w:rPr>
          <w:sz w:val="24"/>
        </w:rPr>
        <w:t xml:space="preserve"> </w:t>
      </w:r>
      <w:ins w:id="274" w:author="Nancy Godby" w:date="2026-08-15T10:49:00Z" w16du:dateUtc="2026-08-15T14:49:00Z">
        <w:r w:rsidR="007A4037">
          <w:rPr>
            <w:sz w:val="24"/>
          </w:rPr>
          <w:t>their successor has been elected.</w:t>
        </w:r>
      </w:ins>
      <w:r w:rsidRPr="007A4037">
        <w:rPr>
          <w:strike/>
          <w:sz w:val="24"/>
          <w:rPrChange w:id="275" w:author="Nancy Godby" w:date="2026-08-15T10:49:00Z" w16du:dateUtc="2026-08-15T14:49:00Z">
            <w:rPr>
              <w:sz w:val="24"/>
            </w:rPr>
          </w:rPrChange>
        </w:rPr>
        <w:t>position is</w:t>
      </w:r>
      <w:r w:rsidRPr="007A4037">
        <w:rPr>
          <w:strike/>
          <w:spacing w:val="-4"/>
          <w:sz w:val="24"/>
          <w:rPrChange w:id="276" w:author="Nancy Godby" w:date="2026-08-15T10:49:00Z" w16du:dateUtc="2026-08-15T14:49:00Z">
            <w:rPr>
              <w:spacing w:val="-4"/>
              <w:sz w:val="24"/>
            </w:rPr>
          </w:rPrChange>
        </w:rPr>
        <w:t xml:space="preserve"> </w:t>
      </w:r>
      <w:r w:rsidRPr="007A4037">
        <w:rPr>
          <w:strike/>
          <w:sz w:val="24"/>
          <w:rPrChange w:id="277" w:author="Nancy Godby" w:date="2026-08-15T10:49:00Z" w16du:dateUtc="2026-08-15T14:49:00Z">
            <w:rPr>
              <w:sz w:val="24"/>
            </w:rPr>
          </w:rPrChange>
        </w:rPr>
        <w:t>vacated</w:t>
      </w:r>
      <w:r>
        <w:rPr>
          <w:sz w:val="24"/>
        </w:rPr>
        <w:t>.</w:t>
      </w:r>
    </w:p>
    <w:p w14:paraId="790365B4" w14:textId="77777777" w:rsidR="00C0423C" w:rsidRDefault="007331D7">
      <w:pPr>
        <w:pStyle w:val="ListParagraph"/>
        <w:numPr>
          <w:ilvl w:val="0"/>
          <w:numId w:val="21"/>
        </w:numPr>
        <w:tabs>
          <w:tab w:val="left" w:pos="774"/>
        </w:tabs>
        <w:ind w:left="773" w:hanging="293"/>
        <w:rPr>
          <w:sz w:val="24"/>
        </w:rPr>
      </w:pPr>
      <w:r>
        <w:rPr>
          <w:sz w:val="24"/>
        </w:rPr>
        <w:t>Vice president may serve no more than two consecutive</w:t>
      </w:r>
      <w:r>
        <w:rPr>
          <w:spacing w:val="-12"/>
          <w:sz w:val="24"/>
        </w:rPr>
        <w:t xml:space="preserve"> </w:t>
      </w:r>
      <w:r>
        <w:rPr>
          <w:sz w:val="24"/>
        </w:rPr>
        <w:t>terms.</w:t>
      </w:r>
    </w:p>
    <w:p w14:paraId="126193BE" w14:textId="7BB932EB" w:rsidR="00C0423C" w:rsidRDefault="002E55D6">
      <w:pPr>
        <w:pStyle w:val="ListParagraph"/>
        <w:numPr>
          <w:ilvl w:val="0"/>
          <w:numId w:val="21"/>
        </w:numPr>
        <w:tabs>
          <w:tab w:val="left" w:pos="748"/>
        </w:tabs>
        <w:ind w:left="480" w:right="1008" w:firstLine="0"/>
        <w:rPr>
          <w:sz w:val="24"/>
        </w:rPr>
      </w:pPr>
      <w:r>
        <w:rPr>
          <w:noProof/>
        </w:rPr>
        <mc:AlternateContent>
          <mc:Choice Requires="wps">
            <w:drawing>
              <wp:anchor distT="0" distB="0" distL="114300" distR="114300" simplePos="0" relativeHeight="503290616" behindDoc="1" locked="0" layoutInCell="1" allowOverlap="1" wp14:anchorId="0A71F23E" wp14:editId="3AB2EBE5">
                <wp:simplePos x="0" y="0"/>
                <wp:positionH relativeFrom="page">
                  <wp:posOffset>5395595</wp:posOffset>
                </wp:positionH>
                <wp:positionV relativeFrom="paragraph">
                  <wp:posOffset>166370</wp:posOffset>
                </wp:positionV>
                <wp:extent cx="38100" cy="0"/>
                <wp:effectExtent l="13970" t="11430" r="14605" b="7620"/>
                <wp:wrapNone/>
                <wp:docPr id="183802058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C3BD00" id="Line 2" o:spid="_x0000_s1026" style="position:absolute;z-index:-25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24.85pt,13.1pt" to="427.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" strokeweight="1.2pt">
                <w10:wrap anchorx="page"/>
              </v:line>
            </w:pict>
          </mc:Fallback>
        </mc:AlternateContent>
      </w:r>
      <w:r>
        <w:rPr>
          <w:sz w:val="24"/>
        </w:rPr>
        <w:t>The term begins at the post-conference Board of Directors meeting</w:t>
      </w:r>
      <w:r>
        <w:rPr>
          <w:b/>
          <w:sz w:val="24"/>
        </w:rPr>
        <w:t xml:space="preserve">, </w:t>
      </w:r>
      <w:r>
        <w:rPr>
          <w:sz w:val="24"/>
        </w:rPr>
        <w:t>at the</w:t>
      </w:r>
      <w:r>
        <w:rPr>
          <w:spacing w:val="-14"/>
          <w:sz w:val="24"/>
        </w:rPr>
        <w:t xml:space="preserve"> </w:t>
      </w:r>
      <w:r>
        <w:rPr>
          <w:sz w:val="24"/>
        </w:rPr>
        <w:t>Annual Conference</w:t>
      </w:r>
      <w:commentRangeStart w:id="278"/>
      <w:commentRangeStart w:id="279"/>
      <w:commentRangeStart w:id="280"/>
      <w:r>
        <w:rPr>
          <w:sz w:val="24"/>
        </w:rPr>
        <w:t>.</w:t>
      </w:r>
      <w:commentRangeEnd w:id="278"/>
      <w:r w:rsidR="00AC242F">
        <w:rPr>
          <w:rStyle w:val="CommentReference"/>
          <w:sz w:val="24"/>
          <w:szCs w:val="22"/>
        </w:rPr>
        <w:commentReference w:id="278"/>
      </w:r>
      <w:commentRangeEnd w:id="279"/>
      <w:r w:rsidR="00CB6393">
        <w:rPr>
          <w:rStyle w:val="CommentReference"/>
          <w:sz w:val="24"/>
          <w:szCs w:val="22"/>
        </w:rPr>
        <w:commentReference w:id="279"/>
      </w:r>
      <w:commentRangeEnd w:id="280"/>
      <w:r w:rsidR="007A4037">
        <w:rPr>
          <w:rStyle w:val="CommentReference"/>
          <w:sz w:val="24"/>
          <w:szCs w:val="22"/>
        </w:rPr>
        <w:commentReference w:id="280"/>
      </w:r>
      <w:ins w:id="281" w:author="Nancy Godby" w:date="2026-08-15T10:50:00Z" w16du:dateUtc="2026-08-15T14:50:00Z">
        <w:r w:rsidR="007A4037">
          <w:rPr>
            <w:sz w:val="24"/>
          </w:rPr>
          <w:t xml:space="preserve"> </w:t>
        </w:r>
      </w:ins>
      <w:ins w:id="282" w:author="Nancy Godby" w:date="2026-08-15T10:50:00Z">
        <w:r w:rsidR="007A4037" w:rsidRPr="007A4037">
          <w:rPr>
            <w:sz w:val="24"/>
          </w:rPr>
          <w:t>, or once duly installed</w:t>
        </w:r>
      </w:ins>
    </w:p>
    <w:p w14:paraId="446DA27C" w14:textId="77777777" w:rsidR="00C0423C" w:rsidRDefault="00C0423C">
      <w:pPr>
        <w:pStyle w:val="BodyText"/>
      </w:pPr>
    </w:p>
    <w:p w14:paraId="3CFF4D4F" w14:textId="77777777" w:rsidR="00C0423C" w:rsidRDefault="007331D7">
      <w:pPr>
        <w:pStyle w:val="Heading1"/>
      </w:pPr>
      <w:bookmarkStart w:id="283" w:name="_TOC_250052"/>
      <w:bookmarkEnd w:id="283"/>
      <w:r>
        <w:t>Section 3: Eligibility</w:t>
      </w:r>
    </w:p>
    <w:p w14:paraId="29459682" w14:textId="77777777" w:rsidR="00C0423C" w:rsidRDefault="00C0423C">
      <w:pPr>
        <w:pStyle w:val="BodyText"/>
        <w:rPr>
          <w:b/>
        </w:rPr>
      </w:pPr>
    </w:p>
    <w:p w14:paraId="6DABC5A7" w14:textId="77777777" w:rsidR="00C0423C" w:rsidRDefault="007331D7">
      <w:pPr>
        <w:pStyle w:val="BodyText"/>
        <w:ind w:left="120" w:right="995"/>
        <w:rPr>
          <w:b/>
          <w:i/>
        </w:rPr>
      </w:pPr>
      <w:r>
        <w:t>An officer who meets eligibility requirements at the time of assuming the office shall be permitted to complete the term, even though employment status changes</w:t>
      </w:r>
      <w:r>
        <w:rPr>
          <w:b/>
          <w:i/>
          <w:color w:val="0000FF"/>
        </w:rPr>
        <w:t>.</w:t>
      </w:r>
    </w:p>
    <w:p w14:paraId="71CA7BFF" w14:textId="77777777" w:rsidR="00C0423C" w:rsidRDefault="00C0423C">
      <w:pPr>
        <w:pStyle w:val="BodyText"/>
        <w:rPr>
          <w:b/>
          <w:i/>
        </w:rPr>
      </w:pPr>
    </w:p>
    <w:p w14:paraId="0003C7DF" w14:textId="77777777" w:rsidR="00C0423C" w:rsidRDefault="007331D7">
      <w:pPr>
        <w:pStyle w:val="Heading1"/>
      </w:pPr>
      <w:bookmarkStart w:id="284" w:name="_TOC_250051"/>
      <w:bookmarkEnd w:id="284"/>
      <w:r>
        <w:t>Section 4: Qualifications</w:t>
      </w:r>
    </w:p>
    <w:p w14:paraId="2C176E96" w14:textId="77777777" w:rsidR="00C0423C" w:rsidRDefault="00C0423C">
      <w:pPr>
        <w:pStyle w:val="BodyText"/>
        <w:spacing w:before="2"/>
        <w:rPr>
          <w:b/>
        </w:rPr>
      </w:pPr>
    </w:p>
    <w:p w14:paraId="19FA294B" w14:textId="77777777" w:rsidR="00C0423C" w:rsidRDefault="007331D7">
      <w:pPr>
        <w:pStyle w:val="ListParagraph"/>
        <w:numPr>
          <w:ilvl w:val="0"/>
          <w:numId w:val="20"/>
        </w:numPr>
        <w:tabs>
          <w:tab w:val="left" w:pos="840"/>
          <w:tab w:val="left" w:pos="841"/>
        </w:tabs>
        <w:spacing w:before="1"/>
        <w:rPr>
          <w:sz w:val="24"/>
        </w:rPr>
      </w:pPr>
      <w:r>
        <w:rPr>
          <w:sz w:val="24"/>
        </w:rPr>
        <w:t>An officer shall be a voting member of the ASRT and the</w:t>
      </w:r>
      <w:r>
        <w:rPr>
          <w:spacing w:val="-11"/>
          <w:sz w:val="24"/>
        </w:rPr>
        <w:t xml:space="preserve"> </w:t>
      </w:r>
      <w:r>
        <w:rPr>
          <w:sz w:val="24"/>
        </w:rPr>
        <w:t>WVSRT</w:t>
      </w:r>
    </w:p>
    <w:p w14:paraId="2D0ED769" w14:textId="7FD57B97" w:rsidR="00C0423C" w:rsidRDefault="007331D7">
      <w:pPr>
        <w:pStyle w:val="ListParagraph"/>
        <w:numPr>
          <w:ilvl w:val="0"/>
          <w:numId w:val="20"/>
        </w:numPr>
        <w:tabs>
          <w:tab w:val="left" w:pos="840"/>
          <w:tab w:val="left" w:pos="841"/>
        </w:tabs>
        <w:rPr>
          <w:sz w:val="24"/>
        </w:rPr>
      </w:pPr>
      <w:r w:rsidRPr="007A4037">
        <w:rPr>
          <w:strike/>
          <w:sz w:val="24"/>
          <w:rPrChange w:id="285" w:author="Nancy Godby" w:date="2026-08-15T10:51:00Z" w16du:dateUtc="2026-08-15T14:51:00Z">
            <w:rPr>
              <w:sz w:val="24"/>
            </w:rPr>
          </w:rPrChange>
        </w:rPr>
        <w:t>Shall have served on the board in some capacity prior to</w:t>
      </w:r>
      <w:r w:rsidRPr="007A4037">
        <w:rPr>
          <w:strike/>
          <w:spacing w:val="-4"/>
          <w:sz w:val="24"/>
          <w:rPrChange w:id="286" w:author="Nancy Godby" w:date="2026-08-15T10:51:00Z" w16du:dateUtc="2026-08-15T14:51:00Z">
            <w:rPr>
              <w:spacing w:val="-4"/>
              <w:sz w:val="24"/>
            </w:rPr>
          </w:rPrChange>
        </w:rPr>
        <w:t xml:space="preserve"> </w:t>
      </w:r>
      <w:r w:rsidRPr="007A4037">
        <w:rPr>
          <w:strike/>
          <w:sz w:val="24"/>
          <w:rPrChange w:id="287" w:author="Nancy Godby" w:date="2026-08-15T10:51:00Z" w16du:dateUtc="2026-08-15T14:51:00Z">
            <w:rPr>
              <w:sz w:val="24"/>
            </w:rPr>
          </w:rPrChange>
        </w:rPr>
        <w:t>nomination</w:t>
      </w:r>
      <w:commentRangeStart w:id="288"/>
      <w:commentRangeStart w:id="289"/>
      <w:commentRangeStart w:id="290"/>
      <w:r>
        <w:rPr>
          <w:color w:val="FF0000"/>
          <w:sz w:val="24"/>
        </w:rPr>
        <w:t>.</w:t>
      </w:r>
      <w:commentRangeEnd w:id="288"/>
      <w:r w:rsidR="00AD08F0" w:rsidRPr="007A4037">
        <w:rPr>
          <w:rStyle w:val="CommentReference"/>
          <w:rFonts w:ascii="Segoe UI" w:hAnsi="Segoe UI" w:cs="Segoe UI"/>
          <w:sz w:val="18"/>
          <w:szCs w:val="18"/>
        </w:rPr>
        <w:commentReference w:id="288"/>
      </w:r>
      <w:commentRangeEnd w:id="289"/>
      <w:r w:rsidR="00CB6393" w:rsidRPr="007A4037">
        <w:rPr>
          <w:rStyle w:val="CommentReference"/>
          <w:rFonts w:ascii="Segoe UI" w:hAnsi="Segoe UI" w:cs="Segoe UI"/>
          <w:sz w:val="18"/>
          <w:szCs w:val="18"/>
        </w:rPr>
        <w:commentReference w:id="289"/>
      </w:r>
      <w:commentRangeEnd w:id="290"/>
      <w:r w:rsidR="007A4037" w:rsidRPr="007A4037">
        <w:rPr>
          <w:rStyle w:val="CommentReference"/>
          <w:rFonts w:ascii="Segoe UI" w:hAnsi="Segoe UI" w:cs="Segoe UI"/>
          <w:sz w:val="18"/>
          <w:szCs w:val="18"/>
        </w:rPr>
        <w:commentReference w:id="290"/>
      </w:r>
      <w:ins w:id="291" w:author="Nancy Godby" w:date="2026-08-15T10:51:00Z" w16du:dateUtc="2026-08-15T14:51:00Z">
        <w:r w:rsidR="007A4037" w:rsidRPr="007A4037">
          <w:rPr>
            <w:rFonts w:ascii="Segoe UI" w:hAnsi="Segoe UI" w:cs="Segoe UI"/>
            <w:sz w:val="18"/>
            <w:szCs w:val="18"/>
          </w:rPr>
          <w:t xml:space="preserve"> </w:t>
        </w:r>
      </w:ins>
      <w:ins w:id="292" w:author="Nancy Godby" w:date="2026-08-15T10:51:00Z">
        <w:r w:rsidR="007A4037" w:rsidRPr="007A4037">
          <w:rPr>
            <w:color w:val="FF0000"/>
            <w:sz w:val="24"/>
          </w:rPr>
          <w:t>Shall have served on a WVSRT committee in some capacity prior to nominati</w:t>
        </w:r>
      </w:ins>
      <w:ins w:id="293" w:author="Nancy Godby" w:date="2026-08-15T10:51:00Z" w16du:dateUtc="2026-08-15T14:51:00Z">
        <w:r w:rsidR="007A4037">
          <w:rPr>
            <w:color w:val="FF0000"/>
            <w:sz w:val="24"/>
          </w:rPr>
          <w:t>on.</w:t>
        </w:r>
      </w:ins>
    </w:p>
    <w:p w14:paraId="2D6A98F8" w14:textId="77777777" w:rsidR="00C0423C" w:rsidRDefault="00C0423C">
      <w:pPr>
        <w:pStyle w:val="BodyText"/>
        <w:spacing w:before="4"/>
      </w:pPr>
    </w:p>
    <w:p w14:paraId="6D7B3EAA" w14:textId="77777777" w:rsidR="00C0423C" w:rsidRDefault="007331D7">
      <w:pPr>
        <w:pStyle w:val="Heading1"/>
      </w:pPr>
      <w:bookmarkStart w:id="294" w:name="_TOC_250050"/>
      <w:r>
        <w:t>Section 5:</w:t>
      </w:r>
      <w:r>
        <w:rPr>
          <w:spacing w:val="53"/>
        </w:rPr>
        <w:t xml:space="preserve"> </w:t>
      </w:r>
      <w:bookmarkEnd w:id="294"/>
      <w:r>
        <w:t>Vacancies</w:t>
      </w:r>
    </w:p>
    <w:p w14:paraId="2C1FFCC7" w14:textId="77777777" w:rsidR="00C0423C" w:rsidRDefault="00C0423C">
      <w:pPr>
        <w:pStyle w:val="BodyText"/>
        <w:spacing w:before="10"/>
        <w:rPr>
          <w:b/>
          <w:sz w:val="23"/>
        </w:rPr>
      </w:pPr>
    </w:p>
    <w:p w14:paraId="623127A5" w14:textId="77777777" w:rsidR="00C0423C" w:rsidRDefault="007331D7">
      <w:pPr>
        <w:pStyle w:val="ListParagraph"/>
        <w:numPr>
          <w:ilvl w:val="0"/>
          <w:numId w:val="19"/>
        </w:numPr>
        <w:tabs>
          <w:tab w:val="left" w:pos="841"/>
        </w:tabs>
        <w:spacing w:before="1"/>
        <w:rPr>
          <w:sz w:val="24"/>
        </w:rPr>
      </w:pPr>
      <w:r>
        <w:rPr>
          <w:sz w:val="24"/>
        </w:rPr>
        <w:t>A vacancy in the office of president shall be filled by the vice</w:t>
      </w:r>
      <w:r>
        <w:rPr>
          <w:spacing w:val="-12"/>
          <w:sz w:val="24"/>
        </w:rPr>
        <w:t xml:space="preserve"> </w:t>
      </w:r>
      <w:r>
        <w:rPr>
          <w:sz w:val="24"/>
        </w:rPr>
        <w:t>president.</w:t>
      </w:r>
    </w:p>
    <w:p w14:paraId="12CADE7A" w14:textId="77777777" w:rsidR="00C0423C" w:rsidRDefault="007331D7">
      <w:pPr>
        <w:pStyle w:val="ListParagraph"/>
        <w:numPr>
          <w:ilvl w:val="0"/>
          <w:numId w:val="19"/>
        </w:numPr>
        <w:tabs>
          <w:tab w:val="left" w:pos="841"/>
        </w:tabs>
        <w:rPr>
          <w:sz w:val="24"/>
        </w:rPr>
      </w:pPr>
      <w:r>
        <w:rPr>
          <w:sz w:val="24"/>
        </w:rPr>
        <w:t>A vacancy in the office of president-elect shall be filled by a special</w:t>
      </w:r>
      <w:r>
        <w:rPr>
          <w:spacing w:val="-11"/>
          <w:sz w:val="24"/>
        </w:rPr>
        <w:t xml:space="preserve"> </w:t>
      </w:r>
      <w:r>
        <w:rPr>
          <w:sz w:val="24"/>
        </w:rPr>
        <w:t>election.</w:t>
      </w:r>
    </w:p>
    <w:p w14:paraId="0BC5B9A0" w14:textId="77777777" w:rsidR="00C0423C" w:rsidRDefault="007331D7">
      <w:pPr>
        <w:pStyle w:val="ListParagraph"/>
        <w:numPr>
          <w:ilvl w:val="0"/>
          <w:numId w:val="19"/>
        </w:numPr>
        <w:tabs>
          <w:tab w:val="left" w:pos="822"/>
        </w:tabs>
        <w:ind w:right="236"/>
        <w:rPr>
          <w:sz w:val="24"/>
        </w:rPr>
      </w:pPr>
      <w:r>
        <w:rPr>
          <w:sz w:val="24"/>
        </w:rPr>
        <w:t>A vacancy in the office of executive secretary or membership secretary/treasurer shall</w:t>
      </w:r>
      <w:r>
        <w:rPr>
          <w:spacing w:val="-14"/>
          <w:sz w:val="24"/>
        </w:rPr>
        <w:t xml:space="preserve"> </w:t>
      </w:r>
      <w:r>
        <w:rPr>
          <w:sz w:val="24"/>
        </w:rPr>
        <w:t>be filled by appointment by the Board of</w:t>
      </w:r>
      <w:r>
        <w:rPr>
          <w:spacing w:val="-7"/>
          <w:sz w:val="24"/>
        </w:rPr>
        <w:t xml:space="preserve"> </w:t>
      </w:r>
      <w:r>
        <w:rPr>
          <w:sz w:val="24"/>
        </w:rPr>
        <w:t>Directors.</w:t>
      </w:r>
    </w:p>
    <w:p w14:paraId="3B6EF7A8" w14:textId="77777777" w:rsidR="00C0423C" w:rsidRDefault="007331D7">
      <w:pPr>
        <w:pStyle w:val="ListParagraph"/>
        <w:numPr>
          <w:ilvl w:val="0"/>
          <w:numId w:val="19"/>
        </w:numPr>
        <w:tabs>
          <w:tab w:val="left" w:pos="836"/>
        </w:tabs>
        <w:ind w:right="149"/>
        <w:rPr>
          <w:sz w:val="24"/>
        </w:rPr>
      </w:pPr>
      <w:r>
        <w:rPr>
          <w:sz w:val="24"/>
        </w:rPr>
        <w:t xml:space="preserve">In the event of a concurrent vacancy of the Board </w:t>
      </w:r>
      <w:commentRangeStart w:id="295"/>
      <w:commentRangeStart w:id="296"/>
      <w:r>
        <w:rPr>
          <w:sz w:val="24"/>
        </w:rPr>
        <w:t>Chair</w:t>
      </w:r>
      <w:commentRangeEnd w:id="295"/>
      <w:r w:rsidR="00CB6393">
        <w:rPr>
          <w:rStyle w:val="CommentReference"/>
          <w:sz w:val="24"/>
          <w:szCs w:val="22"/>
        </w:rPr>
        <w:commentReference w:id="295"/>
      </w:r>
      <w:commentRangeEnd w:id="296"/>
      <w:r w:rsidR="007A4037">
        <w:rPr>
          <w:rStyle w:val="CommentReference"/>
          <w:sz w:val="24"/>
          <w:szCs w:val="22"/>
        </w:rPr>
        <w:commentReference w:id="296"/>
      </w:r>
      <w:r>
        <w:rPr>
          <w:sz w:val="24"/>
        </w:rPr>
        <w:t>, President, and/or Vice</w:t>
      </w:r>
      <w:r>
        <w:rPr>
          <w:spacing w:val="-17"/>
          <w:sz w:val="24"/>
        </w:rPr>
        <w:t xml:space="preserve"> </w:t>
      </w:r>
      <w:r>
        <w:rPr>
          <w:sz w:val="24"/>
        </w:rPr>
        <w:t>President, the offices will be filled by appointment of a majority vote of the Board of</w:t>
      </w:r>
      <w:r>
        <w:rPr>
          <w:spacing w:val="-11"/>
          <w:sz w:val="24"/>
        </w:rPr>
        <w:t xml:space="preserve"> </w:t>
      </w:r>
      <w:r>
        <w:rPr>
          <w:sz w:val="24"/>
        </w:rPr>
        <w:t>Directors.</w:t>
      </w:r>
    </w:p>
    <w:p w14:paraId="2B1FBB47" w14:textId="77777777" w:rsidR="00C0423C" w:rsidRDefault="00C0423C">
      <w:pPr>
        <w:pStyle w:val="BodyText"/>
        <w:spacing w:before="11"/>
        <w:rPr>
          <w:sz w:val="23"/>
        </w:rPr>
      </w:pPr>
    </w:p>
    <w:p w14:paraId="7B606510" w14:textId="77777777" w:rsidR="00C0423C" w:rsidRDefault="007331D7">
      <w:pPr>
        <w:pStyle w:val="Heading1"/>
      </w:pPr>
      <w:bookmarkStart w:id="297" w:name="_TOC_250049"/>
      <w:bookmarkEnd w:id="297"/>
      <w:r>
        <w:t>Section 6:  Censure, Reprimand and Removal</w:t>
      </w:r>
    </w:p>
    <w:p w14:paraId="3C120196" w14:textId="77777777" w:rsidR="00C0423C" w:rsidRDefault="00C0423C">
      <w:pPr>
        <w:pStyle w:val="BodyText"/>
        <w:rPr>
          <w:b/>
        </w:rPr>
      </w:pPr>
    </w:p>
    <w:p w14:paraId="19D3AB31" w14:textId="77777777" w:rsidR="00C0423C" w:rsidRDefault="007331D7">
      <w:pPr>
        <w:pStyle w:val="BodyText"/>
        <w:ind w:left="120"/>
      </w:pPr>
      <w:r>
        <w:t>Any officer may be censured, reprimanded, or removed from the office for dereliction of duty or conduct detrimental to the WVSRT. Such action may be initiated when the Board of Directors receives formal and specific charges against an officer.</w:t>
      </w:r>
    </w:p>
    <w:p w14:paraId="685B2627" w14:textId="77777777" w:rsidR="00C0423C" w:rsidRDefault="00C0423C">
      <w:pPr>
        <w:pStyle w:val="BodyText"/>
        <w:spacing w:before="11"/>
        <w:rPr>
          <w:sz w:val="23"/>
        </w:rPr>
      </w:pPr>
    </w:p>
    <w:p w14:paraId="0BD39E95" w14:textId="77777777" w:rsidR="00C0423C" w:rsidRDefault="007331D7">
      <w:pPr>
        <w:pStyle w:val="ListParagraph"/>
        <w:numPr>
          <w:ilvl w:val="0"/>
          <w:numId w:val="18"/>
        </w:numPr>
        <w:tabs>
          <w:tab w:val="left" w:pos="836"/>
        </w:tabs>
        <w:ind w:right="335" w:hanging="360"/>
        <w:rPr>
          <w:sz w:val="24"/>
        </w:rPr>
      </w:pPr>
      <w:r>
        <w:rPr>
          <w:sz w:val="24"/>
        </w:rPr>
        <w:t>If the Board of Directors deems the charges to be sufficient; the person charged shall</w:t>
      </w:r>
      <w:r>
        <w:rPr>
          <w:spacing w:val="-15"/>
          <w:sz w:val="24"/>
        </w:rPr>
        <w:t xml:space="preserve"> </w:t>
      </w:r>
      <w:r>
        <w:rPr>
          <w:sz w:val="24"/>
        </w:rPr>
        <w:t>be advised in writing of the</w:t>
      </w:r>
      <w:r>
        <w:rPr>
          <w:spacing w:val="-7"/>
          <w:sz w:val="24"/>
        </w:rPr>
        <w:t xml:space="preserve"> </w:t>
      </w:r>
      <w:r>
        <w:rPr>
          <w:sz w:val="24"/>
        </w:rPr>
        <w:t>charges.</w:t>
      </w:r>
    </w:p>
    <w:p w14:paraId="507769A2" w14:textId="77777777" w:rsidR="00C0423C" w:rsidRDefault="00C0423C">
      <w:pPr>
        <w:rPr>
          <w:sz w:val="24"/>
        </w:rPr>
        <w:sectPr w:rsidR="00C0423C">
          <w:pgSz w:w="12240" w:h="15840"/>
          <w:pgMar w:top="1100" w:right="1320" w:bottom="380" w:left="1320" w:header="260" w:footer="192" w:gutter="0"/>
          <w:cols w:space="720"/>
        </w:sectPr>
      </w:pPr>
    </w:p>
    <w:p w14:paraId="101C4BD7" w14:textId="77777777" w:rsidR="00C0423C" w:rsidRDefault="00C0423C">
      <w:pPr>
        <w:pStyle w:val="BodyText"/>
        <w:spacing w:before="5"/>
        <w:rPr>
          <w:sz w:val="21"/>
        </w:rPr>
      </w:pPr>
    </w:p>
    <w:p w14:paraId="28961E5F" w14:textId="77777777" w:rsidR="00C0423C" w:rsidRDefault="007331D7">
      <w:pPr>
        <w:pStyle w:val="ListParagraph"/>
        <w:numPr>
          <w:ilvl w:val="0"/>
          <w:numId w:val="18"/>
        </w:numPr>
        <w:tabs>
          <w:tab w:val="left" w:pos="822"/>
        </w:tabs>
        <w:spacing w:before="90"/>
        <w:ind w:right="170" w:hanging="360"/>
        <w:rPr>
          <w:sz w:val="24"/>
        </w:rPr>
      </w:pPr>
      <w:r>
        <w:rPr>
          <w:sz w:val="24"/>
        </w:rPr>
        <w:t>A statement of the charges shall be sent by certified or registered mail to the last</w:t>
      </w:r>
      <w:r>
        <w:rPr>
          <w:spacing w:val="-14"/>
          <w:sz w:val="24"/>
        </w:rPr>
        <w:t xml:space="preserve"> </w:t>
      </w:r>
      <w:r>
        <w:rPr>
          <w:sz w:val="24"/>
        </w:rPr>
        <w:t>recorded address of the officer at least twenty (20) days before final action is</w:t>
      </w:r>
      <w:r>
        <w:rPr>
          <w:spacing w:val="-13"/>
          <w:sz w:val="24"/>
        </w:rPr>
        <w:t xml:space="preserve"> </w:t>
      </w:r>
      <w:r>
        <w:rPr>
          <w:sz w:val="24"/>
        </w:rPr>
        <w:t>taken.</w:t>
      </w:r>
    </w:p>
    <w:p w14:paraId="2217DCE2" w14:textId="77777777" w:rsidR="00C0423C" w:rsidRDefault="007331D7">
      <w:pPr>
        <w:pStyle w:val="ListParagraph"/>
        <w:numPr>
          <w:ilvl w:val="0"/>
          <w:numId w:val="18"/>
        </w:numPr>
        <w:tabs>
          <w:tab w:val="left" w:pos="822"/>
        </w:tabs>
        <w:ind w:right="411" w:hanging="360"/>
        <w:rPr>
          <w:sz w:val="24"/>
        </w:rPr>
      </w:pPr>
      <w:r>
        <w:rPr>
          <w:sz w:val="24"/>
        </w:rPr>
        <w:t>The statement shall be accompanied by a notice of the time and place of the meeting</w:t>
      </w:r>
      <w:r>
        <w:rPr>
          <w:spacing w:val="-14"/>
          <w:sz w:val="24"/>
        </w:rPr>
        <w:t xml:space="preserve"> </w:t>
      </w:r>
      <w:r>
        <w:rPr>
          <w:sz w:val="24"/>
        </w:rPr>
        <w:t>of the Board of Directors at which the charges shall be</w:t>
      </w:r>
      <w:r>
        <w:rPr>
          <w:spacing w:val="-8"/>
          <w:sz w:val="24"/>
        </w:rPr>
        <w:t xml:space="preserve"> </w:t>
      </w:r>
      <w:r>
        <w:rPr>
          <w:sz w:val="24"/>
        </w:rPr>
        <w:t>considered.</w:t>
      </w:r>
    </w:p>
    <w:p w14:paraId="088190B0" w14:textId="77777777" w:rsidR="00C0423C" w:rsidRDefault="007331D7">
      <w:pPr>
        <w:pStyle w:val="ListParagraph"/>
        <w:numPr>
          <w:ilvl w:val="0"/>
          <w:numId w:val="18"/>
        </w:numPr>
        <w:tabs>
          <w:tab w:val="left" w:pos="834"/>
        </w:tabs>
        <w:ind w:right="290" w:hanging="360"/>
        <w:rPr>
          <w:sz w:val="24"/>
        </w:rPr>
      </w:pPr>
      <w:r>
        <w:rPr>
          <w:sz w:val="24"/>
        </w:rPr>
        <w:t>The officer shall have the opportunity to appear in person and be represented by</w:t>
      </w:r>
      <w:r>
        <w:rPr>
          <w:spacing w:val="-14"/>
          <w:sz w:val="24"/>
        </w:rPr>
        <w:t xml:space="preserve"> </w:t>
      </w:r>
      <w:r>
        <w:rPr>
          <w:sz w:val="24"/>
        </w:rPr>
        <w:t>counsel to present any defense to such charges before action is</w:t>
      </w:r>
      <w:r>
        <w:rPr>
          <w:spacing w:val="-13"/>
          <w:sz w:val="24"/>
        </w:rPr>
        <w:t xml:space="preserve"> </w:t>
      </w:r>
      <w:r>
        <w:rPr>
          <w:sz w:val="24"/>
        </w:rPr>
        <w:t>taken.</w:t>
      </w:r>
    </w:p>
    <w:p w14:paraId="6D986775" w14:textId="77777777" w:rsidR="00C0423C" w:rsidRDefault="007331D7">
      <w:pPr>
        <w:pStyle w:val="ListParagraph"/>
        <w:numPr>
          <w:ilvl w:val="0"/>
          <w:numId w:val="18"/>
        </w:numPr>
        <w:tabs>
          <w:tab w:val="left" w:pos="808"/>
        </w:tabs>
        <w:ind w:right="940" w:hanging="360"/>
        <w:rPr>
          <w:sz w:val="24"/>
        </w:rPr>
      </w:pPr>
      <w:r>
        <w:rPr>
          <w:sz w:val="24"/>
        </w:rPr>
        <w:t>Censure, reprimand, or removal shall be by two-thirds (2/3) vote of the</w:t>
      </w:r>
      <w:r>
        <w:rPr>
          <w:spacing w:val="-10"/>
          <w:sz w:val="24"/>
        </w:rPr>
        <w:t xml:space="preserve"> </w:t>
      </w:r>
      <w:r>
        <w:rPr>
          <w:sz w:val="24"/>
        </w:rPr>
        <w:t>remaining membership of the Board of</w:t>
      </w:r>
      <w:r>
        <w:rPr>
          <w:spacing w:val="-9"/>
          <w:sz w:val="24"/>
        </w:rPr>
        <w:t xml:space="preserve"> </w:t>
      </w:r>
      <w:r>
        <w:rPr>
          <w:sz w:val="24"/>
        </w:rPr>
        <w:t>Directors.</w:t>
      </w:r>
    </w:p>
    <w:p w14:paraId="0AC5E433" w14:textId="77777777" w:rsidR="00C0423C" w:rsidRDefault="00C0423C">
      <w:pPr>
        <w:pStyle w:val="BodyText"/>
        <w:rPr>
          <w:sz w:val="26"/>
        </w:rPr>
      </w:pPr>
    </w:p>
    <w:p w14:paraId="64D03332" w14:textId="77777777" w:rsidR="00C0423C" w:rsidRDefault="00C0423C">
      <w:pPr>
        <w:pStyle w:val="BodyText"/>
        <w:rPr>
          <w:sz w:val="22"/>
        </w:rPr>
      </w:pPr>
    </w:p>
    <w:p w14:paraId="2248E79F" w14:textId="77777777" w:rsidR="00C0423C" w:rsidRDefault="007331D7">
      <w:pPr>
        <w:pStyle w:val="Heading1"/>
        <w:ind w:left="1422" w:right="1422"/>
        <w:jc w:val="center"/>
      </w:pPr>
      <w:bookmarkStart w:id="298" w:name="_TOC_250048"/>
      <w:bookmarkEnd w:id="298"/>
      <w:r>
        <w:t>ARTICLE V</w:t>
      </w:r>
    </w:p>
    <w:p w14:paraId="61EA8C29" w14:textId="77777777" w:rsidR="00C0423C" w:rsidRDefault="007331D7">
      <w:pPr>
        <w:pStyle w:val="Heading1"/>
        <w:ind w:left="1422" w:right="1423"/>
        <w:jc w:val="center"/>
      </w:pPr>
      <w:bookmarkStart w:id="299" w:name="_TOC_250047"/>
      <w:bookmarkEnd w:id="299"/>
      <w:r>
        <w:t>Elections</w:t>
      </w:r>
    </w:p>
    <w:p w14:paraId="7E0FF315" w14:textId="77777777" w:rsidR="00C0423C" w:rsidRDefault="00C0423C">
      <w:pPr>
        <w:pStyle w:val="BodyText"/>
        <w:rPr>
          <w:b/>
        </w:rPr>
      </w:pPr>
    </w:p>
    <w:p w14:paraId="44ED65F0" w14:textId="77777777" w:rsidR="00C0423C" w:rsidRDefault="007331D7">
      <w:pPr>
        <w:pStyle w:val="Heading1"/>
        <w:ind w:left="480"/>
      </w:pPr>
      <w:bookmarkStart w:id="300" w:name="_TOC_250046"/>
      <w:r>
        <w:t>Section 1</w:t>
      </w:r>
      <w:r>
        <w:rPr>
          <w:i/>
        </w:rPr>
        <w:t>:</w:t>
      </w:r>
      <w:r>
        <w:rPr>
          <w:i/>
          <w:spacing w:val="57"/>
        </w:rPr>
        <w:t xml:space="preserve"> </w:t>
      </w:r>
      <w:bookmarkEnd w:id="300"/>
      <w:r>
        <w:t>Nominations</w:t>
      </w:r>
    </w:p>
    <w:p w14:paraId="626C8506" w14:textId="77777777" w:rsidR="00C0423C" w:rsidRDefault="00C0423C">
      <w:pPr>
        <w:pStyle w:val="BodyText"/>
        <w:spacing w:before="10"/>
        <w:rPr>
          <w:b/>
          <w:sz w:val="23"/>
        </w:rPr>
      </w:pPr>
    </w:p>
    <w:p w14:paraId="7838130A" w14:textId="77777777" w:rsidR="00C0423C" w:rsidRDefault="007331D7">
      <w:pPr>
        <w:pStyle w:val="ListParagraph"/>
        <w:numPr>
          <w:ilvl w:val="0"/>
          <w:numId w:val="17"/>
        </w:numPr>
        <w:tabs>
          <w:tab w:val="left" w:pos="841"/>
        </w:tabs>
        <w:spacing w:before="1"/>
        <w:ind w:right="406"/>
        <w:rPr>
          <w:sz w:val="24"/>
        </w:rPr>
      </w:pPr>
      <w:r>
        <w:rPr>
          <w:sz w:val="24"/>
        </w:rPr>
        <w:t>Nominations may be submitted by any WVSRT voting member. Nominations shall be received up to the time of election of</w:t>
      </w:r>
      <w:r>
        <w:rPr>
          <w:spacing w:val="-10"/>
          <w:sz w:val="24"/>
        </w:rPr>
        <w:t xml:space="preserve"> </w:t>
      </w:r>
      <w:r>
        <w:rPr>
          <w:sz w:val="24"/>
        </w:rPr>
        <w:t>officers.</w:t>
      </w:r>
    </w:p>
    <w:p w14:paraId="1A3F5B00" w14:textId="77777777" w:rsidR="00C0423C" w:rsidRDefault="007331D7">
      <w:pPr>
        <w:pStyle w:val="ListParagraph"/>
        <w:numPr>
          <w:ilvl w:val="0"/>
          <w:numId w:val="17"/>
        </w:numPr>
        <w:tabs>
          <w:tab w:val="left" w:pos="822"/>
        </w:tabs>
        <w:ind w:right="317"/>
        <w:rPr>
          <w:sz w:val="24"/>
        </w:rPr>
      </w:pPr>
      <w:r>
        <w:rPr>
          <w:sz w:val="24"/>
        </w:rPr>
        <w:t>The Committee on Nominations shall be appointed by the Board of Directors at the</w:t>
      </w:r>
      <w:r>
        <w:rPr>
          <w:spacing w:val="-15"/>
          <w:sz w:val="24"/>
        </w:rPr>
        <w:t xml:space="preserve"> </w:t>
      </w:r>
      <w:r>
        <w:rPr>
          <w:sz w:val="24"/>
        </w:rPr>
        <w:t>post conference board</w:t>
      </w:r>
      <w:r>
        <w:rPr>
          <w:spacing w:val="-4"/>
          <w:sz w:val="24"/>
        </w:rPr>
        <w:t xml:space="preserve"> </w:t>
      </w:r>
      <w:r>
        <w:rPr>
          <w:sz w:val="24"/>
        </w:rPr>
        <w:t>meeting.</w:t>
      </w:r>
    </w:p>
    <w:p w14:paraId="0B92C5ED" w14:textId="69994CB3" w:rsidR="00C0423C" w:rsidRDefault="007331D7">
      <w:pPr>
        <w:pStyle w:val="ListParagraph"/>
        <w:numPr>
          <w:ilvl w:val="0"/>
          <w:numId w:val="17"/>
        </w:numPr>
        <w:tabs>
          <w:tab w:val="left" w:pos="822"/>
        </w:tabs>
        <w:ind w:right="855"/>
        <w:rPr>
          <w:sz w:val="24"/>
        </w:rPr>
      </w:pPr>
      <w:r>
        <w:rPr>
          <w:sz w:val="24"/>
        </w:rPr>
        <w:t xml:space="preserve">It shall be the sole responsibility and authority of the </w:t>
      </w:r>
      <w:ins w:id="301" w:author="Nancy Godby" w:date="2026-08-15T10:52:00Z" w16du:dateUtc="2026-08-15T14:52:00Z">
        <w:r w:rsidR="007A4037">
          <w:rPr>
            <w:sz w:val="24"/>
          </w:rPr>
          <w:t>C</w:t>
        </w:r>
      </w:ins>
      <w:commentRangeStart w:id="302"/>
      <w:commentRangeStart w:id="303"/>
      <w:del w:id="304" w:author="Nancy Godby" w:date="2026-08-15T10:52:00Z" w16du:dateUtc="2026-08-15T14:52:00Z">
        <w:r w:rsidDel="007A4037">
          <w:rPr>
            <w:sz w:val="24"/>
          </w:rPr>
          <w:delText>c</w:delText>
        </w:r>
      </w:del>
      <w:r>
        <w:rPr>
          <w:sz w:val="24"/>
        </w:rPr>
        <w:t xml:space="preserve">ommittee on </w:t>
      </w:r>
      <w:ins w:id="305" w:author="Nancy Godby" w:date="2026-08-15T10:53:00Z" w16du:dateUtc="2026-08-15T14:53:00Z">
        <w:r w:rsidR="007A4037">
          <w:rPr>
            <w:sz w:val="24"/>
          </w:rPr>
          <w:t>N</w:t>
        </w:r>
      </w:ins>
      <w:r>
        <w:rPr>
          <w:sz w:val="24"/>
        </w:rPr>
        <w:t>nominations</w:t>
      </w:r>
      <w:r>
        <w:rPr>
          <w:spacing w:val="-16"/>
          <w:sz w:val="24"/>
        </w:rPr>
        <w:t xml:space="preserve"> </w:t>
      </w:r>
      <w:commentRangeEnd w:id="302"/>
      <w:r w:rsidR="00F06CB0">
        <w:rPr>
          <w:rStyle w:val="CommentReference"/>
          <w:sz w:val="24"/>
          <w:szCs w:val="22"/>
        </w:rPr>
        <w:commentReference w:id="302"/>
      </w:r>
      <w:commentRangeEnd w:id="303"/>
      <w:r w:rsidR="007A4037">
        <w:rPr>
          <w:rStyle w:val="CommentReference"/>
          <w:sz w:val="24"/>
          <w:szCs w:val="22"/>
        </w:rPr>
        <w:commentReference w:id="303"/>
      </w:r>
      <w:r>
        <w:rPr>
          <w:sz w:val="24"/>
        </w:rPr>
        <w:t>to prepare the</w:t>
      </w:r>
      <w:r>
        <w:rPr>
          <w:spacing w:val="-6"/>
          <w:sz w:val="24"/>
        </w:rPr>
        <w:t xml:space="preserve"> </w:t>
      </w:r>
      <w:r>
        <w:rPr>
          <w:sz w:val="24"/>
        </w:rPr>
        <w:t>ballot.</w:t>
      </w:r>
    </w:p>
    <w:p w14:paraId="18BFCE0C" w14:textId="405D6504" w:rsidR="00C0423C" w:rsidRDefault="007331D7">
      <w:pPr>
        <w:pStyle w:val="ListParagraph"/>
        <w:numPr>
          <w:ilvl w:val="0"/>
          <w:numId w:val="17"/>
        </w:numPr>
        <w:tabs>
          <w:tab w:val="left" w:pos="834"/>
        </w:tabs>
        <w:ind w:right="1148"/>
        <w:rPr>
          <w:sz w:val="24"/>
        </w:rPr>
      </w:pPr>
      <w:r>
        <w:rPr>
          <w:sz w:val="24"/>
        </w:rPr>
        <w:t xml:space="preserve">The </w:t>
      </w:r>
      <w:del w:id="306" w:author="Meredith Gammons" w:date="2026-07-21T12:17:00Z" w16du:dateUtc="2026-07-21T18:17:00Z">
        <w:r w:rsidDel="00311D9A">
          <w:rPr>
            <w:sz w:val="24"/>
          </w:rPr>
          <w:delText xml:space="preserve">Nominations </w:delText>
        </w:r>
      </w:del>
      <w:r>
        <w:rPr>
          <w:sz w:val="24"/>
        </w:rPr>
        <w:t>Committee</w:t>
      </w:r>
      <w:ins w:id="307" w:author="Meredith Gammons" w:date="2026-07-21T12:17:00Z" w16du:dateUtc="2026-07-21T18:17:00Z">
        <w:r w:rsidR="00311D9A">
          <w:rPr>
            <w:sz w:val="24"/>
          </w:rPr>
          <w:t xml:space="preserve"> on Nominations</w:t>
        </w:r>
      </w:ins>
      <w:r>
        <w:rPr>
          <w:sz w:val="24"/>
        </w:rPr>
        <w:t xml:space="preserve"> </w:t>
      </w:r>
      <w:ins w:id="308" w:author="Nancy Godby" w:date="2026-08-15T10:53:00Z" w16du:dateUtc="2026-08-15T14:53:00Z">
        <w:r w:rsidR="007A4037">
          <w:rPr>
            <w:sz w:val="24"/>
          </w:rPr>
          <w:t xml:space="preserve">shall </w:t>
        </w:r>
      </w:ins>
      <w:commentRangeStart w:id="309"/>
      <w:commentRangeStart w:id="310"/>
      <w:r>
        <w:rPr>
          <w:sz w:val="24"/>
        </w:rPr>
        <w:t>p</w:t>
      </w:r>
      <w:commentRangeEnd w:id="309"/>
      <w:r w:rsidR="00CE31AE">
        <w:rPr>
          <w:rStyle w:val="CommentReference"/>
          <w:sz w:val="24"/>
          <w:szCs w:val="22"/>
        </w:rPr>
        <w:commentReference w:id="309"/>
      </w:r>
      <w:commentRangeEnd w:id="310"/>
      <w:r w:rsidR="007A4037">
        <w:rPr>
          <w:rStyle w:val="CommentReference"/>
          <w:sz w:val="24"/>
          <w:szCs w:val="22"/>
        </w:rPr>
        <w:commentReference w:id="310"/>
      </w:r>
      <w:r>
        <w:rPr>
          <w:sz w:val="24"/>
        </w:rPr>
        <w:t>resent qualified candidates, by office, during</w:t>
      </w:r>
      <w:r>
        <w:rPr>
          <w:spacing w:val="-9"/>
          <w:sz w:val="24"/>
        </w:rPr>
        <w:t xml:space="preserve"> </w:t>
      </w:r>
      <w:r>
        <w:rPr>
          <w:sz w:val="24"/>
        </w:rPr>
        <w:t>the Annual Conference business</w:t>
      </w:r>
      <w:r>
        <w:rPr>
          <w:spacing w:val="-8"/>
          <w:sz w:val="24"/>
        </w:rPr>
        <w:t xml:space="preserve"> </w:t>
      </w:r>
      <w:r>
        <w:rPr>
          <w:sz w:val="24"/>
        </w:rPr>
        <w:t>meeting.</w:t>
      </w:r>
    </w:p>
    <w:p w14:paraId="115057A3" w14:textId="77777777" w:rsidR="00C0423C" w:rsidRDefault="00C0423C">
      <w:pPr>
        <w:pStyle w:val="BodyText"/>
        <w:spacing w:before="11"/>
        <w:rPr>
          <w:sz w:val="23"/>
        </w:rPr>
      </w:pPr>
    </w:p>
    <w:p w14:paraId="523EC14F" w14:textId="77777777" w:rsidR="00C0423C" w:rsidRDefault="007331D7">
      <w:pPr>
        <w:pStyle w:val="Heading1"/>
      </w:pPr>
      <w:bookmarkStart w:id="311" w:name="_TOC_250045"/>
      <w:r>
        <w:t>Section 2:</w:t>
      </w:r>
      <w:r>
        <w:rPr>
          <w:spacing w:val="57"/>
        </w:rPr>
        <w:t xml:space="preserve"> </w:t>
      </w:r>
      <w:bookmarkEnd w:id="311"/>
      <w:r>
        <w:t>Balloting</w:t>
      </w:r>
    </w:p>
    <w:p w14:paraId="4C8ADD46" w14:textId="77777777" w:rsidR="00C0423C" w:rsidRDefault="00C0423C">
      <w:pPr>
        <w:pStyle w:val="BodyText"/>
        <w:rPr>
          <w:b/>
        </w:rPr>
      </w:pPr>
    </w:p>
    <w:p w14:paraId="06579DA6" w14:textId="0A9E1E23" w:rsidR="00C0423C" w:rsidRDefault="007331D7">
      <w:pPr>
        <w:pStyle w:val="BodyText"/>
        <w:ind w:left="120" w:right="309"/>
      </w:pPr>
      <w:r>
        <w:t>The vice president, president-elect, executive secretary, membership secretary</w:t>
      </w:r>
      <w:ins w:id="312" w:author="Nancy Godby" w:date="2026-08-15T10:54:00Z" w16du:dateUtc="2026-08-15T14:54:00Z">
        <w:r w:rsidR="007A4037">
          <w:t>/</w:t>
        </w:r>
      </w:ins>
      <w:commentRangeStart w:id="313"/>
      <w:commentRangeStart w:id="314"/>
      <w:r>
        <w:t xml:space="preserve"> </w:t>
      </w:r>
      <w:commentRangeEnd w:id="313"/>
      <w:r w:rsidR="00A23D84">
        <w:rPr>
          <w:rStyle w:val="CommentReference"/>
          <w:sz w:val="24"/>
          <w:szCs w:val="24"/>
        </w:rPr>
        <w:commentReference w:id="313"/>
      </w:r>
      <w:commentRangeEnd w:id="314"/>
      <w:r w:rsidR="007A4037">
        <w:rPr>
          <w:rStyle w:val="CommentReference"/>
          <w:sz w:val="24"/>
          <w:szCs w:val="24"/>
        </w:rPr>
        <w:commentReference w:id="314"/>
      </w:r>
      <w:r>
        <w:t xml:space="preserve">treasurer and </w:t>
      </w:r>
      <w:commentRangeStart w:id="315"/>
      <w:commentRangeStart w:id="316"/>
      <w:del w:id="317" w:author="Meredith Gammons" w:date="2026-07-22T13:40:00Z" w16du:dateUtc="2026-07-22T19:40:00Z">
        <w:r w:rsidDel="00E773E7">
          <w:delText xml:space="preserve">modality </w:delText>
        </w:r>
      </w:del>
      <w:ins w:id="318" w:author="Meredith Gammons" w:date="2026-07-22T13:40:00Z" w16du:dateUtc="2026-07-22T19:40:00Z">
        <w:r w:rsidR="00E773E7">
          <w:t>disc</w:t>
        </w:r>
      </w:ins>
      <w:ins w:id="319" w:author="Meredith Gammons" w:date="2026-07-22T13:41:00Z" w16du:dateUtc="2026-07-22T19:41:00Z">
        <w:r w:rsidR="00E773E7">
          <w:t>i</w:t>
        </w:r>
        <w:r w:rsidR="00BA7E43">
          <w:t xml:space="preserve">pline </w:t>
        </w:r>
      </w:ins>
      <w:commentRangeEnd w:id="315"/>
      <w:r w:rsidR="00BA7E43">
        <w:rPr>
          <w:rStyle w:val="CommentReference"/>
          <w:sz w:val="24"/>
          <w:szCs w:val="24"/>
        </w:rPr>
        <w:commentReference w:id="315"/>
      </w:r>
      <w:commentRangeEnd w:id="316"/>
      <w:r w:rsidR="007A4037">
        <w:rPr>
          <w:rStyle w:val="CommentReference"/>
          <w:sz w:val="24"/>
          <w:szCs w:val="24"/>
        </w:rPr>
        <w:commentReference w:id="316"/>
      </w:r>
      <w:r>
        <w:t>representatives shall be elected by a plurality vote of voting members of the WVSRT.</w:t>
      </w:r>
    </w:p>
    <w:p w14:paraId="6A47AD43" w14:textId="77777777" w:rsidR="00C0423C" w:rsidRDefault="00C0423C">
      <w:pPr>
        <w:pStyle w:val="BodyText"/>
        <w:spacing w:before="11"/>
        <w:rPr>
          <w:sz w:val="23"/>
        </w:rPr>
      </w:pPr>
    </w:p>
    <w:p w14:paraId="5ACED9E0" w14:textId="77777777" w:rsidR="00C0423C" w:rsidRDefault="007331D7">
      <w:pPr>
        <w:pStyle w:val="BodyText"/>
        <w:ind w:left="480"/>
      </w:pPr>
      <w:r>
        <w:t xml:space="preserve">A.  Nominations may be made from the </w:t>
      </w:r>
      <w:commentRangeStart w:id="320"/>
      <w:commentRangeStart w:id="321"/>
      <w:commentRangeStart w:id="322"/>
      <w:r>
        <w:t>floor</w:t>
      </w:r>
      <w:commentRangeEnd w:id="320"/>
      <w:r w:rsidR="00596059">
        <w:rPr>
          <w:rStyle w:val="CommentReference"/>
          <w:sz w:val="24"/>
          <w:szCs w:val="24"/>
        </w:rPr>
        <w:commentReference w:id="320"/>
      </w:r>
      <w:commentRangeEnd w:id="321"/>
      <w:r w:rsidR="00F04F5C">
        <w:rPr>
          <w:rStyle w:val="CommentReference"/>
          <w:sz w:val="24"/>
          <w:szCs w:val="24"/>
        </w:rPr>
        <w:commentReference w:id="321"/>
      </w:r>
      <w:commentRangeEnd w:id="322"/>
      <w:r w:rsidR="007A4037">
        <w:rPr>
          <w:rStyle w:val="CommentReference"/>
          <w:sz w:val="24"/>
          <w:szCs w:val="24"/>
        </w:rPr>
        <w:commentReference w:id="322"/>
      </w:r>
      <w:r>
        <w:t>.</w:t>
      </w:r>
    </w:p>
    <w:p w14:paraId="4C894DDA" w14:textId="77777777" w:rsidR="00C0423C" w:rsidRDefault="00C0423C">
      <w:pPr>
        <w:pStyle w:val="BodyText"/>
        <w:rPr>
          <w:sz w:val="26"/>
        </w:rPr>
      </w:pPr>
    </w:p>
    <w:p w14:paraId="4A7C781D" w14:textId="77777777" w:rsidR="00C0423C" w:rsidRDefault="00C0423C">
      <w:pPr>
        <w:pStyle w:val="BodyText"/>
        <w:spacing w:before="11"/>
        <w:rPr>
          <w:sz w:val="21"/>
        </w:rPr>
      </w:pPr>
    </w:p>
    <w:p w14:paraId="2418DB29" w14:textId="77777777" w:rsidR="00C0423C" w:rsidRDefault="007331D7">
      <w:pPr>
        <w:pStyle w:val="Heading1"/>
        <w:ind w:left="1422" w:right="1421"/>
        <w:jc w:val="center"/>
      </w:pPr>
      <w:bookmarkStart w:id="323" w:name="_TOC_250044"/>
      <w:bookmarkEnd w:id="323"/>
      <w:r>
        <w:t>ARTICLE VI</w:t>
      </w:r>
    </w:p>
    <w:p w14:paraId="689C7993" w14:textId="77777777" w:rsidR="00C0423C" w:rsidRDefault="007331D7">
      <w:pPr>
        <w:spacing w:line="480" w:lineRule="auto"/>
        <w:ind w:left="120" w:right="2158" w:firstLine="2056"/>
        <w:rPr>
          <w:b/>
          <w:sz w:val="24"/>
        </w:rPr>
      </w:pPr>
      <w:r>
        <w:rPr>
          <w:b/>
          <w:sz w:val="24"/>
        </w:rPr>
        <w:t>WVSRT Delegates to the ASRT House of Delegates Section 1:</w:t>
      </w:r>
      <w:r>
        <w:rPr>
          <w:b/>
          <w:spacing w:val="53"/>
          <w:sz w:val="24"/>
        </w:rPr>
        <w:t xml:space="preserve"> </w:t>
      </w:r>
      <w:r>
        <w:rPr>
          <w:b/>
          <w:sz w:val="24"/>
        </w:rPr>
        <w:t>Delegates</w:t>
      </w:r>
    </w:p>
    <w:p w14:paraId="55F0F9C2" w14:textId="77777777" w:rsidR="00C0423C" w:rsidRDefault="007331D7">
      <w:pPr>
        <w:pStyle w:val="ListParagraph"/>
        <w:numPr>
          <w:ilvl w:val="0"/>
          <w:numId w:val="16"/>
        </w:numPr>
        <w:tabs>
          <w:tab w:val="left" w:pos="661"/>
        </w:tabs>
        <w:spacing w:before="10"/>
        <w:ind w:right="389"/>
        <w:rPr>
          <w:sz w:val="24"/>
        </w:rPr>
      </w:pPr>
      <w:r>
        <w:rPr>
          <w:sz w:val="24"/>
        </w:rPr>
        <w:t>Two WVSRT delegates and two alternate delegates shall be appointed by the WVSRT</w:t>
      </w:r>
      <w:r>
        <w:rPr>
          <w:spacing w:val="-16"/>
          <w:sz w:val="24"/>
        </w:rPr>
        <w:t xml:space="preserve"> </w:t>
      </w:r>
      <w:r>
        <w:rPr>
          <w:sz w:val="24"/>
        </w:rPr>
        <w:t>at the post annual conference board</w:t>
      </w:r>
      <w:r>
        <w:rPr>
          <w:spacing w:val="-7"/>
          <w:sz w:val="24"/>
        </w:rPr>
        <w:t xml:space="preserve"> </w:t>
      </w:r>
      <w:r>
        <w:rPr>
          <w:sz w:val="24"/>
        </w:rPr>
        <w:t>meeting.</w:t>
      </w:r>
    </w:p>
    <w:p w14:paraId="18AA5CE6" w14:textId="004784D4" w:rsidR="00C0423C" w:rsidRDefault="007331D7">
      <w:pPr>
        <w:pStyle w:val="ListParagraph"/>
        <w:numPr>
          <w:ilvl w:val="0"/>
          <w:numId w:val="16"/>
        </w:numPr>
        <w:tabs>
          <w:tab w:val="left" w:pos="661"/>
        </w:tabs>
        <w:ind w:right="168"/>
        <w:rPr>
          <w:i/>
          <w:sz w:val="24"/>
        </w:rPr>
      </w:pPr>
      <w:r>
        <w:rPr>
          <w:sz w:val="24"/>
        </w:rPr>
        <w:t>WVSRT shall submit to ASRT the names of the WVSRT delegates and alternate delegate</w:t>
      </w:r>
      <w:ins w:id="324" w:author="Meredith Gammons" w:date="2026-07-21T12:22:00Z" w16du:dateUtc="2026-07-21T18:22:00Z">
        <w:r w:rsidR="00E936E8">
          <w:rPr>
            <w:sz w:val="24"/>
          </w:rPr>
          <w:t>s</w:t>
        </w:r>
      </w:ins>
      <w:r>
        <w:rPr>
          <w:sz w:val="24"/>
        </w:rPr>
        <w:t xml:space="preserve"> by the date set by ASRT or the WVSRT delegate positions shall remain open until after</w:t>
      </w:r>
      <w:r>
        <w:rPr>
          <w:spacing w:val="-15"/>
          <w:sz w:val="24"/>
        </w:rPr>
        <w:t xml:space="preserve"> </w:t>
      </w:r>
      <w:r>
        <w:rPr>
          <w:sz w:val="24"/>
        </w:rPr>
        <w:t>the ASRT House of Delegates’</w:t>
      </w:r>
      <w:r>
        <w:rPr>
          <w:spacing w:val="-7"/>
          <w:sz w:val="24"/>
        </w:rPr>
        <w:t xml:space="preserve"> </w:t>
      </w:r>
      <w:r>
        <w:rPr>
          <w:sz w:val="24"/>
        </w:rPr>
        <w:t>meeting</w:t>
      </w:r>
      <w:r>
        <w:rPr>
          <w:i/>
          <w:color w:val="0000FF"/>
          <w:sz w:val="24"/>
        </w:rPr>
        <w:t>.</w:t>
      </w:r>
    </w:p>
    <w:p w14:paraId="5ABA99BA" w14:textId="77777777" w:rsidR="00C0423C" w:rsidRDefault="007331D7">
      <w:pPr>
        <w:pStyle w:val="ListParagraph"/>
        <w:numPr>
          <w:ilvl w:val="0"/>
          <w:numId w:val="16"/>
        </w:numPr>
        <w:tabs>
          <w:tab w:val="left" w:pos="661"/>
        </w:tabs>
        <w:rPr>
          <w:sz w:val="24"/>
        </w:rPr>
      </w:pPr>
      <w:r>
        <w:rPr>
          <w:sz w:val="24"/>
        </w:rPr>
        <w:t xml:space="preserve">The </w:t>
      </w:r>
      <w:r w:rsidRPr="00FE245E">
        <w:rPr>
          <w:bCs/>
          <w:sz w:val="24"/>
          <w:rPrChange w:id="325" w:author="Daniel DeMaio" w:date="2026-07-10T15:58:00Z" w16du:dateUtc="2026-07-10T21:58:00Z">
            <w:rPr>
              <w:b/>
              <w:sz w:val="24"/>
            </w:rPr>
          </w:rPrChange>
        </w:rPr>
        <w:t>WVSRT</w:t>
      </w:r>
      <w:r>
        <w:rPr>
          <w:b/>
          <w:sz w:val="24"/>
        </w:rPr>
        <w:t xml:space="preserve"> </w:t>
      </w:r>
      <w:r>
        <w:rPr>
          <w:sz w:val="24"/>
        </w:rPr>
        <w:t>has the power to remove</w:t>
      </w:r>
      <w:r>
        <w:rPr>
          <w:spacing w:val="-6"/>
          <w:sz w:val="24"/>
        </w:rPr>
        <w:t xml:space="preserve"> </w:t>
      </w:r>
      <w:r>
        <w:rPr>
          <w:sz w:val="24"/>
        </w:rPr>
        <w:t>delegates</w:t>
      </w:r>
      <w:commentRangeStart w:id="326"/>
      <w:commentRangeStart w:id="327"/>
      <w:commentRangeStart w:id="328"/>
      <w:r>
        <w:rPr>
          <w:color w:val="3366FF"/>
          <w:sz w:val="24"/>
        </w:rPr>
        <w:t>.</w:t>
      </w:r>
      <w:commentRangeEnd w:id="326"/>
      <w:r w:rsidR="005C7474">
        <w:rPr>
          <w:rStyle w:val="CommentReference"/>
          <w:sz w:val="24"/>
          <w:szCs w:val="22"/>
        </w:rPr>
        <w:commentReference w:id="326"/>
      </w:r>
      <w:commentRangeEnd w:id="327"/>
      <w:r w:rsidR="00F04F5C">
        <w:rPr>
          <w:rStyle w:val="CommentReference"/>
          <w:sz w:val="24"/>
          <w:szCs w:val="22"/>
        </w:rPr>
        <w:commentReference w:id="327"/>
      </w:r>
      <w:commentRangeEnd w:id="328"/>
      <w:r w:rsidR="007A4037">
        <w:rPr>
          <w:rStyle w:val="CommentReference"/>
          <w:sz w:val="24"/>
          <w:szCs w:val="22"/>
        </w:rPr>
        <w:commentReference w:id="328"/>
      </w:r>
    </w:p>
    <w:p w14:paraId="43A85AEC" w14:textId="2B63708A" w:rsidR="00C0423C" w:rsidRDefault="007A4037">
      <w:pPr>
        <w:rPr>
          <w:sz w:val="24"/>
        </w:rPr>
        <w:sectPr w:rsidR="00C0423C">
          <w:pgSz w:w="12240" w:h="15840"/>
          <w:pgMar w:top="1100" w:right="1320" w:bottom="380" w:left="1320" w:header="260" w:footer="192" w:gutter="0"/>
          <w:cols w:space="720"/>
        </w:sectPr>
      </w:pPr>
      <w:ins w:id="329" w:author="Nancy Godby" w:date="2026-08-15T10:56:00Z" w16du:dateUtc="2026-08-15T14:56:00Z">
        <w:r>
          <w:rPr>
            <w:sz w:val="24"/>
          </w:rPr>
          <w:t>for failing to meet/fulfill the delegate responsibilities listed in Section 3.</w:t>
        </w:r>
      </w:ins>
    </w:p>
    <w:p w14:paraId="2CB4EE38" w14:textId="77777777" w:rsidR="00C0423C" w:rsidRDefault="00C0423C">
      <w:pPr>
        <w:pStyle w:val="BodyText"/>
        <w:spacing w:before="5"/>
        <w:rPr>
          <w:sz w:val="21"/>
        </w:rPr>
      </w:pPr>
    </w:p>
    <w:p w14:paraId="3423B60F" w14:textId="77777777" w:rsidR="00C0423C" w:rsidRDefault="007331D7">
      <w:pPr>
        <w:pStyle w:val="Heading1"/>
        <w:spacing w:before="90"/>
      </w:pPr>
      <w:bookmarkStart w:id="330" w:name="_TOC_250043"/>
      <w:r>
        <w:t>Section 2:</w:t>
      </w:r>
      <w:r>
        <w:rPr>
          <w:spacing w:val="55"/>
        </w:rPr>
        <w:t xml:space="preserve"> </w:t>
      </w:r>
      <w:bookmarkEnd w:id="330"/>
      <w:r>
        <w:t>Qualifications</w:t>
      </w:r>
    </w:p>
    <w:p w14:paraId="590C1D83" w14:textId="77777777" w:rsidR="00C0423C" w:rsidRDefault="00C0423C">
      <w:pPr>
        <w:pStyle w:val="BodyText"/>
        <w:rPr>
          <w:b/>
        </w:rPr>
      </w:pPr>
    </w:p>
    <w:p w14:paraId="40D5100B" w14:textId="77777777" w:rsidR="00C0423C" w:rsidRDefault="007331D7">
      <w:pPr>
        <w:pStyle w:val="ListParagraph"/>
        <w:numPr>
          <w:ilvl w:val="1"/>
          <w:numId w:val="16"/>
        </w:numPr>
        <w:tabs>
          <w:tab w:val="left" w:pos="841"/>
        </w:tabs>
        <w:rPr>
          <w:sz w:val="24"/>
        </w:rPr>
      </w:pPr>
      <w:r>
        <w:rPr>
          <w:sz w:val="24"/>
        </w:rPr>
        <w:t xml:space="preserve">A delegate shall show proof of </w:t>
      </w:r>
      <w:commentRangeStart w:id="331"/>
      <w:commentRangeStart w:id="332"/>
      <w:r>
        <w:rPr>
          <w:sz w:val="24"/>
        </w:rPr>
        <w:t>continuing</w:t>
      </w:r>
      <w:r>
        <w:rPr>
          <w:spacing w:val="-8"/>
          <w:sz w:val="24"/>
        </w:rPr>
        <w:t xml:space="preserve"> </w:t>
      </w:r>
      <w:r>
        <w:rPr>
          <w:sz w:val="24"/>
        </w:rPr>
        <w:t>education</w:t>
      </w:r>
      <w:commentRangeEnd w:id="331"/>
      <w:r w:rsidR="00901EE6">
        <w:rPr>
          <w:rStyle w:val="CommentReference"/>
          <w:sz w:val="24"/>
          <w:szCs w:val="22"/>
        </w:rPr>
        <w:commentReference w:id="331"/>
      </w:r>
      <w:commentRangeEnd w:id="332"/>
      <w:r w:rsidR="000B7443">
        <w:rPr>
          <w:rStyle w:val="CommentReference"/>
          <w:sz w:val="24"/>
          <w:szCs w:val="22"/>
        </w:rPr>
        <w:commentReference w:id="332"/>
      </w:r>
      <w:r>
        <w:rPr>
          <w:sz w:val="24"/>
        </w:rPr>
        <w:t>;</w:t>
      </w:r>
    </w:p>
    <w:p w14:paraId="48D54D96" w14:textId="77777777" w:rsidR="00C0423C" w:rsidRDefault="007331D7">
      <w:pPr>
        <w:pStyle w:val="ListParagraph"/>
        <w:numPr>
          <w:ilvl w:val="1"/>
          <w:numId w:val="16"/>
        </w:numPr>
        <w:tabs>
          <w:tab w:val="left" w:pos="841"/>
        </w:tabs>
        <w:ind w:right="625"/>
        <w:rPr>
          <w:sz w:val="24"/>
        </w:rPr>
      </w:pPr>
      <w:r>
        <w:rPr>
          <w:sz w:val="24"/>
        </w:rPr>
        <w:t>A delegate shall be a voting member of the ASRT and the WVSRT for two (2) years immediately preceding</w:t>
      </w:r>
      <w:r>
        <w:rPr>
          <w:spacing w:val="-4"/>
          <w:sz w:val="24"/>
        </w:rPr>
        <w:t xml:space="preserve"> </w:t>
      </w:r>
      <w:r>
        <w:rPr>
          <w:sz w:val="24"/>
        </w:rPr>
        <w:t>nomination;</w:t>
      </w:r>
    </w:p>
    <w:p w14:paraId="3A0E5A4B" w14:textId="77777777" w:rsidR="00C0423C" w:rsidRDefault="007331D7">
      <w:pPr>
        <w:pStyle w:val="ListParagraph"/>
        <w:numPr>
          <w:ilvl w:val="1"/>
          <w:numId w:val="16"/>
        </w:numPr>
        <w:tabs>
          <w:tab w:val="left" w:pos="841"/>
        </w:tabs>
        <w:ind w:right="174"/>
        <w:rPr>
          <w:sz w:val="24"/>
        </w:rPr>
      </w:pPr>
      <w:r>
        <w:rPr>
          <w:sz w:val="24"/>
        </w:rPr>
        <w:t>A delegate shall have served as an officer, or on the Board of Directors or as a committee member in the</w:t>
      </w:r>
      <w:r>
        <w:rPr>
          <w:spacing w:val="-4"/>
          <w:sz w:val="24"/>
        </w:rPr>
        <w:t xml:space="preserve"> </w:t>
      </w:r>
      <w:r>
        <w:rPr>
          <w:sz w:val="24"/>
        </w:rPr>
        <w:t>WVSRT;</w:t>
      </w:r>
    </w:p>
    <w:p w14:paraId="53AAD12D" w14:textId="5B3168D2" w:rsidR="00C0423C" w:rsidRDefault="007331D7">
      <w:pPr>
        <w:pStyle w:val="ListParagraph"/>
        <w:numPr>
          <w:ilvl w:val="1"/>
          <w:numId w:val="16"/>
        </w:numPr>
        <w:tabs>
          <w:tab w:val="left" w:pos="841"/>
        </w:tabs>
        <w:ind w:left="1920" w:right="507" w:hanging="1440"/>
        <w:rPr>
          <w:sz w:val="24"/>
        </w:rPr>
      </w:pPr>
      <w:r>
        <w:rPr>
          <w:sz w:val="24"/>
        </w:rPr>
        <w:t xml:space="preserve">A delegate shall practice in the </w:t>
      </w:r>
      <w:commentRangeStart w:id="333"/>
      <w:commentRangeStart w:id="334"/>
      <w:del w:id="335" w:author="Elizabeth Eslich" w:date="2026-08-17T18:38:00Z" w16du:dateUtc="2026-08-17T22:38:00Z">
        <w:r w:rsidDel="00E73DD6">
          <w:rPr>
            <w:sz w:val="24"/>
          </w:rPr>
          <w:delText>M</w:delText>
        </w:r>
      </w:del>
      <w:ins w:id="336" w:author="Elizabeth Eslich" w:date="2026-08-17T18:38:00Z" w16du:dateUtc="2026-08-17T22:38:00Z">
        <w:r w:rsidR="00E73DD6">
          <w:rPr>
            <w:sz w:val="24"/>
          </w:rPr>
          <w:t>m</w:t>
        </w:r>
      </w:ins>
      <w:r>
        <w:rPr>
          <w:sz w:val="24"/>
        </w:rPr>
        <w:t xml:space="preserve">edical </w:t>
      </w:r>
      <w:ins w:id="337" w:author="Elizabeth Eslich" w:date="2026-08-17T18:38:00Z" w16du:dateUtc="2026-08-17T22:38:00Z">
        <w:r w:rsidR="00E73DD6">
          <w:rPr>
            <w:sz w:val="24"/>
          </w:rPr>
          <w:t>i</w:t>
        </w:r>
      </w:ins>
      <w:del w:id="338" w:author="Elizabeth Eslich" w:date="2026-08-17T18:38:00Z" w16du:dateUtc="2026-08-17T22:38:00Z">
        <w:r w:rsidDel="00E73DD6">
          <w:rPr>
            <w:sz w:val="24"/>
          </w:rPr>
          <w:delText>I</w:delText>
        </w:r>
      </w:del>
      <w:r>
        <w:rPr>
          <w:sz w:val="24"/>
        </w:rPr>
        <w:t xml:space="preserve">maging and </w:t>
      </w:r>
      <w:ins w:id="339" w:author="Elizabeth Eslich" w:date="2026-08-17T18:39:00Z" w16du:dateUtc="2026-08-17T22:39:00Z">
        <w:r w:rsidR="00E73DD6">
          <w:rPr>
            <w:sz w:val="24"/>
          </w:rPr>
          <w:t>r</w:t>
        </w:r>
      </w:ins>
      <w:del w:id="340" w:author="Elizabeth Eslich" w:date="2026-08-17T18:39:00Z" w16du:dateUtc="2026-08-17T22:39:00Z">
        <w:r w:rsidDel="00E73DD6">
          <w:rPr>
            <w:sz w:val="24"/>
          </w:rPr>
          <w:delText>R</w:delText>
        </w:r>
      </w:del>
      <w:r>
        <w:rPr>
          <w:sz w:val="24"/>
        </w:rPr>
        <w:t xml:space="preserve">adiation </w:t>
      </w:r>
      <w:ins w:id="341" w:author="Elizabeth Eslich" w:date="2026-08-17T18:39:00Z" w16du:dateUtc="2026-08-17T22:39:00Z">
        <w:r w:rsidR="00E73DD6">
          <w:rPr>
            <w:sz w:val="24"/>
          </w:rPr>
          <w:t>t</w:t>
        </w:r>
      </w:ins>
      <w:del w:id="342" w:author="Elizabeth Eslich" w:date="2026-08-17T18:39:00Z" w16du:dateUtc="2026-08-17T22:39:00Z">
        <w:r w:rsidDel="00E73DD6">
          <w:rPr>
            <w:sz w:val="24"/>
          </w:rPr>
          <w:delText>T</w:delText>
        </w:r>
      </w:del>
      <w:r>
        <w:rPr>
          <w:sz w:val="24"/>
        </w:rPr>
        <w:t xml:space="preserve">herapy </w:t>
      </w:r>
      <w:commentRangeEnd w:id="333"/>
      <w:r w:rsidR="00305F91">
        <w:rPr>
          <w:rStyle w:val="CommentReference"/>
          <w:sz w:val="24"/>
          <w:szCs w:val="22"/>
        </w:rPr>
        <w:commentReference w:id="333"/>
      </w:r>
      <w:commentRangeEnd w:id="334"/>
      <w:r w:rsidR="000B7443">
        <w:rPr>
          <w:rStyle w:val="CommentReference"/>
          <w:sz w:val="24"/>
          <w:szCs w:val="22"/>
        </w:rPr>
        <w:commentReference w:id="334"/>
      </w:r>
      <w:r>
        <w:rPr>
          <w:sz w:val="24"/>
        </w:rPr>
        <w:t>profession or health</w:t>
      </w:r>
      <w:r>
        <w:rPr>
          <w:spacing w:val="-4"/>
          <w:sz w:val="24"/>
        </w:rPr>
        <w:t xml:space="preserve"> </w:t>
      </w:r>
      <w:r>
        <w:rPr>
          <w:sz w:val="24"/>
        </w:rPr>
        <w:t>care;</w:t>
      </w:r>
    </w:p>
    <w:p w14:paraId="5B2794B2" w14:textId="7ABC2E1E" w:rsidR="00C0423C" w:rsidRDefault="007331D7">
      <w:pPr>
        <w:pStyle w:val="ListParagraph"/>
        <w:numPr>
          <w:ilvl w:val="1"/>
          <w:numId w:val="16"/>
        </w:numPr>
        <w:tabs>
          <w:tab w:val="left" w:pos="841"/>
        </w:tabs>
        <w:ind w:right="699"/>
        <w:rPr>
          <w:sz w:val="24"/>
        </w:rPr>
      </w:pPr>
      <w:r>
        <w:rPr>
          <w:sz w:val="24"/>
        </w:rPr>
        <w:t xml:space="preserve">A delegate may serve concurrently on the board of any national </w:t>
      </w:r>
      <w:del w:id="343" w:author="Daniel DeMaio" w:date="2026-07-10T16:01:00Z" w16du:dateUtc="2026-07-10T22:01:00Z">
        <w:r w:rsidDel="009128A3">
          <w:rPr>
            <w:sz w:val="24"/>
          </w:rPr>
          <w:delText>Medical</w:delText>
        </w:r>
      </w:del>
      <w:ins w:id="344" w:author="Daniel DeMaio" w:date="2026-07-10T16:01:00Z" w16du:dateUtc="2026-07-10T22:01:00Z">
        <w:r w:rsidR="009128A3">
          <w:rPr>
            <w:sz w:val="24"/>
          </w:rPr>
          <w:t>medical</w:t>
        </w:r>
      </w:ins>
      <w:r>
        <w:rPr>
          <w:sz w:val="24"/>
        </w:rPr>
        <w:t xml:space="preserve"> imaging or radiation therapy certification or national accreditation</w:t>
      </w:r>
      <w:r>
        <w:rPr>
          <w:spacing w:val="-10"/>
          <w:sz w:val="24"/>
        </w:rPr>
        <w:t xml:space="preserve"> </w:t>
      </w:r>
      <w:r>
        <w:rPr>
          <w:sz w:val="24"/>
        </w:rPr>
        <w:t>agency.</w:t>
      </w:r>
    </w:p>
    <w:p w14:paraId="18805957" w14:textId="77777777" w:rsidR="00C0423C" w:rsidRDefault="007331D7">
      <w:pPr>
        <w:pStyle w:val="ListParagraph"/>
        <w:numPr>
          <w:ilvl w:val="1"/>
          <w:numId w:val="16"/>
        </w:numPr>
        <w:tabs>
          <w:tab w:val="left" w:pos="841"/>
        </w:tabs>
        <w:ind w:right="835"/>
        <w:rPr>
          <w:sz w:val="24"/>
        </w:rPr>
      </w:pPr>
      <w:r>
        <w:rPr>
          <w:sz w:val="24"/>
        </w:rPr>
        <w:t>A delegate shall have the time and availability for necessary travel to represent</w:t>
      </w:r>
      <w:r>
        <w:rPr>
          <w:spacing w:val="-15"/>
          <w:sz w:val="24"/>
        </w:rPr>
        <w:t xml:space="preserve"> </w:t>
      </w:r>
      <w:r>
        <w:rPr>
          <w:sz w:val="24"/>
        </w:rPr>
        <w:t>the ASRT.</w:t>
      </w:r>
    </w:p>
    <w:p w14:paraId="0EF02EEF" w14:textId="77777777" w:rsidR="00C0423C" w:rsidRDefault="00C0423C">
      <w:pPr>
        <w:pStyle w:val="BodyText"/>
      </w:pPr>
    </w:p>
    <w:p w14:paraId="2F452F83" w14:textId="77777777" w:rsidR="00C0423C" w:rsidRDefault="007331D7">
      <w:pPr>
        <w:pStyle w:val="Heading1"/>
      </w:pPr>
      <w:bookmarkStart w:id="345" w:name="_TOC_250042"/>
      <w:r>
        <w:t>Section 3:</w:t>
      </w:r>
      <w:r>
        <w:rPr>
          <w:spacing w:val="51"/>
        </w:rPr>
        <w:t xml:space="preserve"> </w:t>
      </w:r>
      <w:bookmarkEnd w:id="345"/>
      <w:r>
        <w:t>Responsibilities</w:t>
      </w:r>
    </w:p>
    <w:p w14:paraId="0C3C8045" w14:textId="77777777" w:rsidR="00C0423C" w:rsidRDefault="00C0423C">
      <w:pPr>
        <w:pStyle w:val="BodyText"/>
        <w:spacing w:before="10"/>
        <w:rPr>
          <w:b/>
          <w:sz w:val="23"/>
        </w:rPr>
      </w:pPr>
    </w:p>
    <w:p w14:paraId="08119C14" w14:textId="77777777" w:rsidR="00C0423C" w:rsidRDefault="007331D7">
      <w:pPr>
        <w:pStyle w:val="ListParagraph"/>
        <w:numPr>
          <w:ilvl w:val="0"/>
          <w:numId w:val="15"/>
        </w:numPr>
        <w:tabs>
          <w:tab w:val="left" w:pos="841"/>
        </w:tabs>
        <w:spacing w:before="1"/>
        <w:ind w:right="295"/>
        <w:rPr>
          <w:sz w:val="24"/>
        </w:rPr>
      </w:pPr>
      <w:r>
        <w:rPr>
          <w:sz w:val="24"/>
        </w:rPr>
        <w:t>WVSRT delegates shall attend the ASRT House of Delegates</w:t>
      </w:r>
      <w:commentRangeStart w:id="346"/>
      <w:commentRangeStart w:id="347"/>
      <w:r>
        <w:rPr>
          <w:sz w:val="24"/>
        </w:rPr>
        <w:t>’</w:t>
      </w:r>
      <w:commentRangeEnd w:id="346"/>
      <w:r w:rsidR="0003073A">
        <w:rPr>
          <w:rStyle w:val="CommentReference"/>
          <w:sz w:val="24"/>
          <w:szCs w:val="22"/>
        </w:rPr>
        <w:commentReference w:id="346"/>
      </w:r>
      <w:commentRangeEnd w:id="347"/>
      <w:r w:rsidR="000B7443">
        <w:rPr>
          <w:rStyle w:val="CommentReference"/>
          <w:sz w:val="24"/>
          <w:szCs w:val="22"/>
        </w:rPr>
        <w:commentReference w:id="347"/>
      </w:r>
      <w:r>
        <w:rPr>
          <w:sz w:val="24"/>
        </w:rPr>
        <w:t xml:space="preserve"> meeting and all</w:t>
      </w:r>
      <w:r>
        <w:rPr>
          <w:spacing w:val="-14"/>
          <w:sz w:val="24"/>
        </w:rPr>
        <w:t xml:space="preserve"> </w:t>
      </w:r>
      <w:r>
        <w:rPr>
          <w:sz w:val="24"/>
        </w:rPr>
        <w:t>meetings required of</w:t>
      </w:r>
      <w:r>
        <w:rPr>
          <w:spacing w:val="-6"/>
          <w:sz w:val="24"/>
        </w:rPr>
        <w:t xml:space="preserve"> </w:t>
      </w:r>
      <w:r>
        <w:rPr>
          <w:sz w:val="24"/>
        </w:rPr>
        <w:t>delegates.</w:t>
      </w:r>
    </w:p>
    <w:p w14:paraId="269D69E8" w14:textId="77777777" w:rsidR="00C0423C" w:rsidRDefault="007331D7">
      <w:pPr>
        <w:pStyle w:val="ListParagraph"/>
        <w:numPr>
          <w:ilvl w:val="0"/>
          <w:numId w:val="15"/>
        </w:numPr>
        <w:tabs>
          <w:tab w:val="left" w:pos="841"/>
        </w:tabs>
        <w:ind w:right="461"/>
        <w:rPr>
          <w:sz w:val="24"/>
        </w:rPr>
      </w:pPr>
      <w:r>
        <w:rPr>
          <w:sz w:val="24"/>
        </w:rPr>
        <w:t>The WVSRT alternate delegate will prepare to attend the ASRT House of Delegates</w:t>
      </w:r>
      <w:r>
        <w:rPr>
          <w:spacing w:val="-16"/>
          <w:sz w:val="24"/>
        </w:rPr>
        <w:t xml:space="preserve"> </w:t>
      </w:r>
      <w:r>
        <w:rPr>
          <w:sz w:val="24"/>
        </w:rPr>
        <w:t>if one of the WVSRT delegates is unable to</w:t>
      </w:r>
      <w:r>
        <w:rPr>
          <w:spacing w:val="-8"/>
          <w:sz w:val="24"/>
        </w:rPr>
        <w:t xml:space="preserve"> </w:t>
      </w:r>
      <w:r>
        <w:rPr>
          <w:sz w:val="24"/>
        </w:rPr>
        <w:t>attend.</w:t>
      </w:r>
    </w:p>
    <w:p w14:paraId="7FF4BD6C" w14:textId="77777777" w:rsidR="00C0423C" w:rsidRDefault="00C0423C">
      <w:pPr>
        <w:pStyle w:val="BodyText"/>
        <w:spacing w:before="11"/>
        <w:rPr>
          <w:sz w:val="23"/>
        </w:rPr>
      </w:pPr>
    </w:p>
    <w:p w14:paraId="6B13D7C3" w14:textId="77777777" w:rsidR="00C0423C" w:rsidRDefault="007331D7">
      <w:pPr>
        <w:pStyle w:val="Heading1"/>
      </w:pPr>
      <w:bookmarkStart w:id="348" w:name="_TOC_250041"/>
      <w:r>
        <w:t>Section 4:</w:t>
      </w:r>
      <w:r>
        <w:rPr>
          <w:spacing w:val="55"/>
        </w:rPr>
        <w:t xml:space="preserve"> </w:t>
      </w:r>
      <w:bookmarkEnd w:id="348"/>
      <w:r>
        <w:t>Term</w:t>
      </w:r>
    </w:p>
    <w:p w14:paraId="734933AC" w14:textId="77777777" w:rsidR="00C0423C" w:rsidRDefault="00C0423C">
      <w:pPr>
        <w:pStyle w:val="BodyText"/>
        <w:spacing w:before="11"/>
        <w:rPr>
          <w:b/>
          <w:sz w:val="23"/>
        </w:rPr>
      </w:pPr>
    </w:p>
    <w:p w14:paraId="5A50339C" w14:textId="77777777" w:rsidR="00C0423C" w:rsidRDefault="007331D7">
      <w:pPr>
        <w:pStyle w:val="BodyText"/>
        <w:ind w:left="120" w:right="909"/>
      </w:pPr>
      <w:r>
        <w:t>A WVSRT delegate may serve for a term of two years; and may not serve more than two consecutive terms.</w:t>
      </w:r>
    </w:p>
    <w:p w14:paraId="51D8D7B0" w14:textId="77777777" w:rsidR="00C0423C" w:rsidRDefault="00C0423C">
      <w:pPr>
        <w:pStyle w:val="BodyText"/>
      </w:pPr>
    </w:p>
    <w:p w14:paraId="06D769FC" w14:textId="77777777" w:rsidR="00C0423C" w:rsidRDefault="007331D7">
      <w:pPr>
        <w:pStyle w:val="Heading1"/>
      </w:pPr>
      <w:bookmarkStart w:id="349" w:name="_TOC_250040"/>
      <w:r>
        <w:t>Section 5:</w:t>
      </w:r>
      <w:r>
        <w:rPr>
          <w:spacing w:val="53"/>
        </w:rPr>
        <w:t xml:space="preserve"> </w:t>
      </w:r>
      <w:bookmarkEnd w:id="349"/>
      <w:r>
        <w:t>Absence</w:t>
      </w:r>
    </w:p>
    <w:p w14:paraId="1109A35E" w14:textId="77777777" w:rsidR="00C0423C" w:rsidRDefault="00C0423C">
      <w:pPr>
        <w:pStyle w:val="BodyText"/>
        <w:spacing w:before="11"/>
        <w:rPr>
          <w:b/>
          <w:sz w:val="23"/>
        </w:rPr>
      </w:pPr>
    </w:p>
    <w:p w14:paraId="39CD172E" w14:textId="77777777" w:rsidR="00C0423C" w:rsidRDefault="007331D7">
      <w:pPr>
        <w:pStyle w:val="ListParagraph"/>
        <w:numPr>
          <w:ilvl w:val="1"/>
          <w:numId w:val="15"/>
        </w:numPr>
        <w:tabs>
          <w:tab w:val="left" w:pos="841"/>
        </w:tabs>
        <w:ind w:right="387"/>
        <w:rPr>
          <w:sz w:val="24"/>
        </w:rPr>
      </w:pPr>
      <w:r>
        <w:rPr>
          <w:sz w:val="24"/>
        </w:rPr>
        <w:t>An absence exists when an appointed WVSRT delegate is unable to fulfill the duties</w:t>
      </w:r>
      <w:r>
        <w:rPr>
          <w:spacing w:val="-8"/>
          <w:sz w:val="24"/>
        </w:rPr>
        <w:t xml:space="preserve"> </w:t>
      </w:r>
      <w:r>
        <w:rPr>
          <w:sz w:val="24"/>
        </w:rPr>
        <w:t>of the position during the ASRT House of Delegates</w:t>
      </w:r>
      <w:commentRangeStart w:id="350"/>
      <w:commentRangeStart w:id="351"/>
      <w:r>
        <w:rPr>
          <w:sz w:val="24"/>
        </w:rPr>
        <w:t>’</w:t>
      </w:r>
      <w:commentRangeEnd w:id="350"/>
      <w:r w:rsidR="00D01407">
        <w:rPr>
          <w:rStyle w:val="CommentReference"/>
          <w:sz w:val="24"/>
          <w:szCs w:val="22"/>
        </w:rPr>
        <w:commentReference w:id="350"/>
      </w:r>
      <w:commentRangeEnd w:id="351"/>
      <w:r w:rsidR="000B7443">
        <w:rPr>
          <w:rStyle w:val="CommentReference"/>
          <w:sz w:val="24"/>
          <w:szCs w:val="22"/>
        </w:rPr>
        <w:commentReference w:id="351"/>
      </w:r>
      <w:r>
        <w:rPr>
          <w:sz w:val="24"/>
        </w:rPr>
        <w:t xml:space="preserve"> meeting. The delegate shall be considered absent for the purpose of that meeting</w:t>
      </w:r>
      <w:r>
        <w:rPr>
          <w:spacing w:val="-9"/>
          <w:sz w:val="24"/>
        </w:rPr>
        <w:t xml:space="preserve"> </w:t>
      </w:r>
      <w:r>
        <w:rPr>
          <w:sz w:val="24"/>
        </w:rPr>
        <w:t>only.</w:t>
      </w:r>
    </w:p>
    <w:p w14:paraId="0BFF04E0" w14:textId="77777777" w:rsidR="00C0423C" w:rsidRDefault="007331D7">
      <w:pPr>
        <w:pStyle w:val="ListParagraph"/>
        <w:numPr>
          <w:ilvl w:val="1"/>
          <w:numId w:val="15"/>
        </w:numPr>
        <w:tabs>
          <w:tab w:val="left" w:pos="841"/>
        </w:tabs>
        <w:ind w:right="398"/>
        <w:rPr>
          <w:sz w:val="24"/>
        </w:rPr>
      </w:pPr>
      <w:r>
        <w:rPr>
          <w:sz w:val="24"/>
        </w:rPr>
        <w:t>It is the responsibility of the Society delegate to notify the ASRT, the Speaker of the House, and the alternate delegate of the delegate’s inability to attend the conference,</w:t>
      </w:r>
      <w:r>
        <w:rPr>
          <w:spacing w:val="-16"/>
          <w:sz w:val="24"/>
        </w:rPr>
        <w:t xml:space="preserve"> </w:t>
      </w:r>
      <w:r>
        <w:rPr>
          <w:sz w:val="24"/>
        </w:rPr>
        <w:t>as soon as possible. The alternate delegate shall be seated for that meeting</w:t>
      </w:r>
      <w:r>
        <w:rPr>
          <w:spacing w:val="-14"/>
          <w:sz w:val="24"/>
        </w:rPr>
        <w:t xml:space="preserve"> </w:t>
      </w:r>
      <w:r>
        <w:rPr>
          <w:sz w:val="24"/>
        </w:rPr>
        <w:t>only.</w:t>
      </w:r>
    </w:p>
    <w:p w14:paraId="516AAB96" w14:textId="77777777" w:rsidR="00C0423C" w:rsidRDefault="007331D7">
      <w:pPr>
        <w:pStyle w:val="ListParagraph"/>
        <w:numPr>
          <w:ilvl w:val="1"/>
          <w:numId w:val="15"/>
        </w:numPr>
        <w:tabs>
          <w:tab w:val="left" w:pos="841"/>
        </w:tabs>
        <w:ind w:right="188"/>
        <w:rPr>
          <w:sz w:val="24"/>
        </w:rPr>
      </w:pPr>
      <w:r>
        <w:rPr>
          <w:sz w:val="24"/>
        </w:rPr>
        <w:t>Any delegate position or alternate delegate position not filled by the appointment</w:t>
      </w:r>
      <w:r>
        <w:rPr>
          <w:spacing w:val="-12"/>
          <w:sz w:val="24"/>
        </w:rPr>
        <w:t xml:space="preserve"> </w:t>
      </w:r>
      <w:r>
        <w:rPr>
          <w:sz w:val="24"/>
        </w:rPr>
        <w:t>process remains open. There shall be no on-site credentialing of</w:t>
      </w:r>
      <w:r>
        <w:rPr>
          <w:spacing w:val="-13"/>
          <w:sz w:val="24"/>
        </w:rPr>
        <w:t xml:space="preserve"> </w:t>
      </w:r>
      <w:r>
        <w:rPr>
          <w:sz w:val="24"/>
        </w:rPr>
        <w:t>delegates.</w:t>
      </w:r>
    </w:p>
    <w:p w14:paraId="04458BC3" w14:textId="77777777" w:rsidR="00C0423C" w:rsidRDefault="00C0423C">
      <w:pPr>
        <w:pStyle w:val="BodyText"/>
        <w:spacing w:before="11"/>
        <w:rPr>
          <w:sz w:val="23"/>
        </w:rPr>
      </w:pPr>
    </w:p>
    <w:p w14:paraId="7B0F6B63" w14:textId="77777777" w:rsidR="00C0423C" w:rsidRDefault="007331D7">
      <w:pPr>
        <w:pStyle w:val="Heading1"/>
      </w:pPr>
      <w:bookmarkStart w:id="352" w:name="_TOC_250039"/>
      <w:r>
        <w:t>Section 6:</w:t>
      </w:r>
      <w:r>
        <w:rPr>
          <w:spacing w:val="53"/>
        </w:rPr>
        <w:t xml:space="preserve"> </w:t>
      </w:r>
      <w:bookmarkEnd w:id="352"/>
      <w:r>
        <w:t>Vacancies</w:t>
      </w:r>
    </w:p>
    <w:p w14:paraId="1997B3F9" w14:textId="77777777" w:rsidR="00C0423C" w:rsidRDefault="00C0423C">
      <w:pPr>
        <w:pStyle w:val="BodyText"/>
        <w:rPr>
          <w:b/>
        </w:rPr>
      </w:pPr>
    </w:p>
    <w:p w14:paraId="6BE0066F" w14:textId="77777777" w:rsidR="00C0423C" w:rsidRDefault="007331D7">
      <w:pPr>
        <w:pStyle w:val="ListParagraph"/>
        <w:numPr>
          <w:ilvl w:val="0"/>
          <w:numId w:val="14"/>
        </w:numPr>
        <w:tabs>
          <w:tab w:val="left" w:pos="841"/>
        </w:tabs>
        <w:ind w:right="292"/>
        <w:rPr>
          <w:sz w:val="24"/>
        </w:rPr>
      </w:pPr>
      <w:r>
        <w:rPr>
          <w:sz w:val="24"/>
        </w:rPr>
        <w:t>A vacancy exists when a delegate has submitted a written letter of resignation or when</w:t>
      </w:r>
      <w:r>
        <w:rPr>
          <w:spacing w:val="-16"/>
          <w:sz w:val="24"/>
        </w:rPr>
        <w:t xml:space="preserve"> </w:t>
      </w:r>
      <w:r>
        <w:rPr>
          <w:sz w:val="24"/>
        </w:rPr>
        <w:t>a delegate position has not been filled by the appointment process. A delegate vacancy caused by the written resignation of a delegate shall be filled by the appointed alternate delegat</w:t>
      </w:r>
      <w:commentRangeStart w:id="353"/>
      <w:commentRangeStart w:id="354"/>
      <w:r>
        <w:rPr>
          <w:sz w:val="24"/>
        </w:rPr>
        <w:t>e</w:t>
      </w:r>
      <w:commentRangeEnd w:id="353"/>
      <w:r w:rsidR="009E7695">
        <w:rPr>
          <w:rStyle w:val="CommentReference"/>
          <w:sz w:val="24"/>
          <w:szCs w:val="22"/>
        </w:rPr>
        <w:commentReference w:id="353"/>
      </w:r>
      <w:commentRangeEnd w:id="354"/>
      <w:r w:rsidR="000B7443">
        <w:rPr>
          <w:rStyle w:val="CommentReference"/>
          <w:sz w:val="24"/>
          <w:szCs w:val="22"/>
        </w:rPr>
        <w:commentReference w:id="354"/>
      </w:r>
    </w:p>
    <w:p w14:paraId="0C63CC42" w14:textId="77777777" w:rsidR="00C0423C" w:rsidRDefault="00C0423C">
      <w:pPr>
        <w:rPr>
          <w:sz w:val="24"/>
        </w:rPr>
        <w:sectPr w:rsidR="00C0423C">
          <w:pgSz w:w="12240" w:h="15840"/>
          <w:pgMar w:top="1100" w:right="1320" w:bottom="380" w:left="1320" w:header="260" w:footer="192" w:gutter="0"/>
          <w:cols w:space="720"/>
        </w:sectPr>
      </w:pPr>
    </w:p>
    <w:p w14:paraId="6B9FC43C" w14:textId="77777777" w:rsidR="00C0423C" w:rsidRDefault="00C0423C">
      <w:pPr>
        <w:pStyle w:val="BodyText"/>
        <w:spacing w:before="5"/>
        <w:rPr>
          <w:sz w:val="21"/>
        </w:rPr>
      </w:pPr>
    </w:p>
    <w:p w14:paraId="6B381DD7" w14:textId="77777777" w:rsidR="00C0423C" w:rsidRDefault="007331D7">
      <w:pPr>
        <w:pStyle w:val="Heading1"/>
        <w:spacing w:before="90"/>
      </w:pPr>
      <w:bookmarkStart w:id="355" w:name="_TOC_250038"/>
      <w:bookmarkEnd w:id="355"/>
      <w:r>
        <w:t>Section 7:  Censure, Reprimand and Removal</w:t>
      </w:r>
    </w:p>
    <w:p w14:paraId="62DDBE9C" w14:textId="77777777" w:rsidR="00C0423C" w:rsidRDefault="00C0423C">
      <w:pPr>
        <w:pStyle w:val="BodyText"/>
        <w:rPr>
          <w:b/>
        </w:rPr>
      </w:pPr>
    </w:p>
    <w:p w14:paraId="6FE64A19" w14:textId="77777777" w:rsidR="00C0423C" w:rsidRDefault="007331D7">
      <w:pPr>
        <w:pStyle w:val="BodyText"/>
        <w:ind w:left="120" w:right="102"/>
      </w:pPr>
      <w:r>
        <w:t>Any WVSRT delegate may be censured, reprimanded, or removed from the position for dereliction of duty or conduct detrimental to the ASRT or WVSRT. Such action may be initiated when either Board of Directors receives formal and specific charges against the delegate:</w:t>
      </w:r>
    </w:p>
    <w:p w14:paraId="70B5A2B5" w14:textId="77777777" w:rsidR="00C0423C" w:rsidRDefault="00C0423C">
      <w:pPr>
        <w:pStyle w:val="BodyText"/>
      </w:pPr>
    </w:p>
    <w:p w14:paraId="032FDCE3" w14:textId="77777777" w:rsidR="00C0423C" w:rsidRDefault="007331D7">
      <w:pPr>
        <w:pStyle w:val="ListParagraph"/>
        <w:numPr>
          <w:ilvl w:val="1"/>
          <w:numId w:val="14"/>
        </w:numPr>
        <w:tabs>
          <w:tab w:val="left" w:pos="841"/>
        </w:tabs>
        <w:ind w:right="335"/>
        <w:rPr>
          <w:sz w:val="24"/>
        </w:rPr>
      </w:pPr>
      <w:r>
        <w:rPr>
          <w:sz w:val="24"/>
        </w:rPr>
        <w:t>If the Board of Directors deems the charges to be sufficient, the person charged shall</w:t>
      </w:r>
      <w:r>
        <w:rPr>
          <w:spacing w:val="-10"/>
          <w:sz w:val="24"/>
        </w:rPr>
        <w:t xml:space="preserve"> </w:t>
      </w:r>
      <w:r>
        <w:rPr>
          <w:sz w:val="24"/>
        </w:rPr>
        <w:t>be advised, in writing, of the</w:t>
      </w:r>
      <w:r>
        <w:rPr>
          <w:spacing w:val="-7"/>
          <w:sz w:val="24"/>
        </w:rPr>
        <w:t xml:space="preserve"> </w:t>
      </w:r>
      <w:r>
        <w:rPr>
          <w:sz w:val="24"/>
        </w:rPr>
        <w:t>charges.</w:t>
      </w:r>
    </w:p>
    <w:p w14:paraId="5E39AFED" w14:textId="77777777" w:rsidR="00C0423C" w:rsidRDefault="007331D7">
      <w:pPr>
        <w:pStyle w:val="ListParagraph"/>
        <w:numPr>
          <w:ilvl w:val="1"/>
          <w:numId w:val="14"/>
        </w:numPr>
        <w:tabs>
          <w:tab w:val="left" w:pos="841"/>
        </w:tabs>
        <w:ind w:right="152"/>
        <w:rPr>
          <w:sz w:val="24"/>
        </w:rPr>
      </w:pPr>
      <w:r>
        <w:rPr>
          <w:sz w:val="24"/>
        </w:rPr>
        <w:t>A statement of the charges shall be sent by certified or registered mail to the last</w:t>
      </w:r>
      <w:r>
        <w:rPr>
          <w:spacing w:val="-13"/>
          <w:sz w:val="24"/>
        </w:rPr>
        <w:t xml:space="preserve"> </w:t>
      </w:r>
      <w:r>
        <w:rPr>
          <w:sz w:val="24"/>
        </w:rPr>
        <w:t>recorded address of the delegate at least twenty (20) days before final action is</w:t>
      </w:r>
      <w:r>
        <w:rPr>
          <w:spacing w:val="-10"/>
          <w:sz w:val="24"/>
        </w:rPr>
        <w:t xml:space="preserve"> </w:t>
      </w:r>
      <w:r>
        <w:rPr>
          <w:sz w:val="24"/>
        </w:rPr>
        <w:t>taken.</w:t>
      </w:r>
    </w:p>
    <w:p w14:paraId="661F1188" w14:textId="77777777" w:rsidR="00C0423C" w:rsidRDefault="007331D7">
      <w:pPr>
        <w:pStyle w:val="ListParagraph"/>
        <w:numPr>
          <w:ilvl w:val="1"/>
          <w:numId w:val="14"/>
        </w:numPr>
        <w:tabs>
          <w:tab w:val="left" w:pos="841"/>
        </w:tabs>
        <w:ind w:right="388"/>
        <w:rPr>
          <w:sz w:val="24"/>
        </w:rPr>
      </w:pPr>
      <w:r>
        <w:rPr>
          <w:sz w:val="24"/>
        </w:rPr>
        <w:t>The statement shall be accompanied by a notice of the time and place of the meeting</w:t>
      </w:r>
      <w:r>
        <w:rPr>
          <w:spacing w:val="-9"/>
          <w:sz w:val="24"/>
        </w:rPr>
        <w:t xml:space="preserve"> </w:t>
      </w:r>
      <w:r>
        <w:rPr>
          <w:sz w:val="24"/>
        </w:rPr>
        <w:t>of the Board of Directors at which the charges shall be</w:t>
      </w:r>
      <w:r>
        <w:rPr>
          <w:spacing w:val="-10"/>
          <w:sz w:val="24"/>
        </w:rPr>
        <w:t xml:space="preserve"> </w:t>
      </w:r>
      <w:r>
        <w:rPr>
          <w:sz w:val="24"/>
        </w:rPr>
        <w:t>considered.</w:t>
      </w:r>
    </w:p>
    <w:p w14:paraId="50F0779B" w14:textId="77777777" w:rsidR="00C0423C" w:rsidRDefault="007331D7">
      <w:pPr>
        <w:pStyle w:val="ListParagraph"/>
        <w:numPr>
          <w:ilvl w:val="1"/>
          <w:numId w:val="14"/>
        </w:numPr>
        <w:tabs>
          <w:tab w:val="left" w:pos="841"/>
        </w:tabs>
        <w:ind w:right="121"/>
        <w:rPr>
          <w:sz w:val="24"/>
        </w:rPr>
      </w:pPr>
      <w:r>
        <w:rPr>
          <w:sz w:val="24"/>
        </w:rPr>
        <w:t>The delegate shall have the opportunity to appear in person and be represented by counsel to present any defense to such charges before action is</w:t>
      </w:r>
      <w:r>
        <w:rPr>
          <w:spacing w:val="-13"/>
          <w:sz w:val="24"/>
        </w:rPr>
        <w:t xml:space="preserve"> </w:t>
      </w:r>
      <w:r>
        <w:rPr>
          <w:sz w:val="24"/>
        </w:rPr>
        <w:t>taken.</w:t>
      </w:r>
    </w:p>
    <w:p w14:paraId="3429500C" w14:textId="77777777" w:rsidR="00C0423C" w:rsidRDefault="007331D7">
      <w:pPr>
        <w:pStyle w:val="ListParagraph"/>
        <w:numPr>
          <w:ilvl w:val="1"/>
          <w:numId w:val="14"/>
        </w:numPr>
        <w:tabs>
          <w:tab w:val="left" w:pos="841"/>
        </w:tabs>
        <w:ind w:right="321"/>
        <w:rPr>
          <w:ins w:id="356" w:author="Nancy Godby" w:date="2026-08-15T11:02:00Z" w16du:dateUtc="2026-08-15T15:02:00Z"/>
          <w:sz w:val="24"/>
        </w:rPr>
      </w:pPr>
      <w:r>
        <w:rPr>
          <w:sz w:val="24"/>
        </w:rPr>
        <w:t>Censure, reprimand or removal shall be by two-</w:t>
      </w:r>
      <w:commentRangeStart w:id="357"/>
      <w:commentRangeStart w:id="358"/>
      <w:r>
        <w:rPr>
          <w:sz w:val="24"/>
        </w:rPr>
        <w:t>thirds</w:t>
      </w:r>
      <w:commentRangeEnd w:id="357"/>
      <w:r w:rsidR="00F04F5C">
        <w:rPr>
          <w:rStyle w:val="CommentReference"/>
          <w:sz w:val="24"/>
          <w:szCs w:val="22"/>
        </w:rPr>
        <w:commentReference w:id="357"/>
      </w:r>
      <w:commentRangeEnd w:id="358"/>
      <w:r w:rsidR="000B7443">
        <w:rPr>
          <w:rStyle w:val="CommentReference"/>
          <w:sz w:val="24"/>
          <w:szCs w:val="22"/>
        </w:rPr>
        <w:commentReference w:id="358"/>
      </w:r>
      <w:r>
        <w:rPr>
          <w:sz w:val="24"/>
        </w:rPr>
        <w:t xml:space="preserve"> (2/3) vote of the respective</w:t>
      </w:r>
      <w:r>
        <w:rPr>
          <w:spacing w:val="-11"/>
          <w:sz w:val="24"/>
        </w:rPr>
        <w:t xml:space="preserve"> </w:t>
      </w:r>
      <w:r>
        <w:rPr>
          <w:sz w:val="24"/>
        </w:rPr>
        <w:t>Board of</w:t>
      </w:r>
      <w:r>
        <w:rPr>
          <w:spacing w:val="-6"/>
          <w:sz w:val="24"/>
        </w:rPr>
        <w:t xml:space="preserve"> </w:t>
      </w:r>
      <w:r>
        <w:rPr>
          <w:sz w:val="24"/>
        </w:rPr>
        <w:t>Directors.</w:t>
      </w:r>
    </w:p>
    <w:p w14:paraId="25FEB21E" w14:textId="4767BAA9" w:rsidR="000B7443" w:rsidRDefault="000B7443">
      <w:pPr>
        <w:pStyle w:val="ListParagraph"/>
        <w:numPr>
          <w:ilvl w:val="1"/>
          <w:numId w:val="14"/>
        </w:numPr>
        <w:tabs>
          <w:tab w:val="left" w:pos="841"/>
        </w:tabs>
        <w:ind w:right="321"/>
        <w:rPr>
          <w:sz w:val="24"/>
        </w:rPr>
      </w:pPr>
      <w:ins w:id="359" w:author="Nancy Godby" w:date="2026-08-15T11:02:00Z" w16du:dateUtc="2026-08-15T15:02:00Z">
        <w:r>
          <w:rPr>
            <w:sz w:val="24"/>
          </w:rPr>
          <w:t>Th</w:t>
        </w:r>
      </w:ins>
      <w:ins w:id="360" w:author="Nancy Godby" w:date="2026-08-15T11:03:00Z" w16du:dateUtc="2026-08-15T15:03:00Z">
        <w:r>
          <w:rPr>
            <w:sz w:val="24"/>
          </w:rPr>
          <w:t>is level of</w:t>
        </w:r>
      </w:ins>
      <w:ins w:id="361" w:author="Nancy Godby" w:date="2026-08-15T11:02:00Z" w16du:dateUtc="2026-08-15T15:02:00Z">
        <w:r>
          <w:rPr>
            <w:sz w:val="24"/>
          </w:rPr>
          <w:t xml:space="preserve"> </w:t>
        </w:r>
      </w:ins>
      <w:ins w:id="362" w:author="Nancy Godby" w:date="2026-08-15T11:03:00Z" w16du:dateUtc="2026-08-15T15:03:00Z">
        <w:r>
          <w:rPr>
            <w:sz w:val="24"/>
          </w:rPr>
          <w:t>reprimand</w:t>
        </w:r>
      </w:ins>
      <w:ins w:id="363" w:author="Nancy Godby" w:date="2026-08-15T11:02:00Z" w16du:dateUtc="2026-08-15T15:02:00Z">
        <w:r>
          <w:rPr>
            <w:sz w:val="24"/>
          </w:rPr>
          <w:t xml:space="preserve"> appl</w:t>
        </w:r>
      </w:ins>
      <w:ins w:id="364" w:author="Nancy Godby" w:date="2026-08-15T11:03:00Z" w16du:dateUtc="2026-08-15T15:03:00Z">
        <w:r>
          <w:rPr>
            <w:sz w:val="24"/>
          </w:rPr>
          <w:t>ies</w:t>
        </w:r>
      </w:ins>
      <w:ins w:id="365" w:author="Nancy Godby" w:date="2026-08-15T11:02:00Z" w16du:dateUtc="2026-08-15T15:02:00Z">
        <w:r>
          <w:rPr>
            <w:sz w:val="24"/>
          </w:rPr>
          <w:t xml:space="preserve"> to all members, offiers</w:t>
        </w:r>
      </w:ins>
      <w:ins w:id="366" w:author="Nancy Godby" w:date="2026-08-15T11:03:00Z" w16du:dateUtc="2026-08-15T15:03:00Z">
        <w:r>
          <w:rPr>
            <w:sz w:val="24"/>
          </w:rPr>
          <w:t>,</w:t>
        </w:r>
      </w:ins>
      <w:ins w:id="367" w:author="Nancy Godby" w:date="2026-08-15T11:02:00Z" w16du:dateUtc="2026-08-15T15:02:00Z">
        <w:r>
          <w:rPr>
            <w:sz w:val="24"/>
          </w:rPr>
          <w:t xml:space="preserve"> and directors</w:t>
        </w:r>
      </w:ins>
      <w:ins w:id="368" w:author="Nancy Godby" w:date="2026-08-15T11:03:00Z" w16du:dateUtc="2026-08-15T15:03:00Z">
        <w:r>
          <w:rPr>
            <w:sz w:val="24"/>
          </w:rPr>
          <w:t xml:space="preserve"> in addition to Delegates.</w:t>
        </w:r>
      </w:ins>
    </w:p>
    <w:p w14:paraId="2FF0B4ED" w14:textId="77777777" w:rsidR="00C0423C" w:rsidRDefault="007331D7">
      <w:pPr>
        <w:pStyle w:val="Heading1"/>
        <w:ind w:left="1422" w:right="1422"/>
        <w:jc w:val="center"/>
      </w:pPr>
      <w:bookmarkStart w:id="369" w:name="_TOC_250037"/>
      <w:bookmarkEnd w:id="369"/>
      <w:r>
        <w:t>ARTICLE VII</w:t>
      </w:r>
    </w:p>
    <w:p w14:paraId="4059B666" w14:textId="77777777" w:rsidR="00C0423C" w:rsidRDefault="007331D7">
      <w:pPr>
        <w:pStyle w:val="Heading1"/>
        <w:ind w:left="1422" w:right="1422"/>
        <w:jc w:val="center"/>
      </w:pPr>
      <w:bookmarkStart w:id="370" w:name="_TOC_250036"/>
      <w:r>
        <w:t>Annual Meeting</w:t>
      </w:r>
      <w:bookmarkEnd w:id="370"/>
      <w:r>
        <w:rPr>
          <w:strike/>
        </w:rPr>
        <w:t>s</w:t>
      </w:r>
    </w:p>
    <w:p w14:paraId="4CB739C6" w14:textId="77777777" w:rsidR="00C0423C" w:rsidRDefault="00C0423C">
      <w:pPr>
        <w:pStyle w:val="BodyText"/>
        <w:spacing w:before="2"/>
        <w:rPr>
          <w:b/>
          <w:sz w:val="16"/>
        </w:rPr>
      </w:pPr>
    </w:p>
    <w:p w14:paraId="2C304F27" w14:textId="77777777" w:rsidR="00C0423C" w:rsidRDefault="007331D7">
      <w:pPr>
        <w:pStyle w:val="Heading1"/>
        <w:spacing w:before="90"/>
      </w:pPr>
      <w:bookmarkStart w:id="371" w:name="_TOC_250035"/>
      <w:bookmarkEnd w:id="371"/>
      <w:r>
        <w:t>Section 1:  Annual Conference</w:t>
      </w:r>
    </w:p>
    <w:p w14:paraId="54594610" w14:textId="77777777" w:rsidR="00C0423C" w:rsidRDefault="00C0423C">
      <w:pPr>
        <w:pStyle w:val="BodyText"/>
        <w:rPr>
          <w:b/>
        </w:rPr>
      </w:pPr>
    </w:p>
    <w:p w14:paraId="7FE1A4CE" w14:textId="77777777" w:rsidR="00C0423C" w:rsidRDefault="007331D7">
      <w:pPr>
        <w:pStyle w:val="BodyText"/>
        <w:ind w:left="120"/>
      </w:pPr>
      <w:r>
        <w:t>The WVSRT shall hold an annual conference.</w:t>
      </w:r>
    </w:p>
    <w:p w14:paraId="0E7C809B" w14:textId="77777777" w:rsidR="00C0423C" w:rsidRDefault="00C0423C">
      <w:pPr>
        <w:pStyle w:val="BodyText"/>
      </w:pPr>
    </w:p>
    <w:p w14:paraId="595E60E5" w14:textId="50C73461" w:rsidR="00C0423C" w:rsidRPr="000B7443" w:rsidRDefault="007331D7">
      <w:pPr>
        <w:pStyle w:val="ListParagraph"/>
        <w:numPr>
          <w:ilvl w:val="0"/>
          <w:numId w:val="13"/>
        </w:numPr>
        <w:tabs>
          <w:tab w:val="left" w:pos="841"/>
        </w:tabs>
        <w:ind w:right="469"/>
        <w:rPr>
          <w:strike/>
          <w:sz w:val="24"/>
          <w:rPrChange w:id="372" w:author="Nancy Godby" w:date="2026-08-15T11:06:00Z" w16du:dateUtc="2026-08-15T15:06:00Z">
            <w:rPr>
              <w:sz w:val="24"/>
            </w:rPr>
          </w:rPrChange>
        </w:rPr>
      </w:pPr>
      <w:r>
        <w:rPr>
          <w:sz w:val="24"/>
        </w:rPr>
        <w:t xml:space="preserve">The following year’s Annual Conference location shall be decided by </w:t>
      </w:r>
      <w:r w:rsidRPr="000B7443">
        <w:rPr>
          <w:strike/>
          <w:sz w:val="24"/>
          <w:rPrChange w:id="373" w:author="Nancy Godby" w:date="2026-08-15T11:05:00Z" w16du:dateUtc="2026-08-15T15:05:00Z">
            <w:rPr>
              <w:sz w:val="24"/>
            </w:rPr>
          </w:rPrChange>
        </w:rPr>
        <w:t>majority vote</w:t>
      </w:r>
      <w:r w:rsidRPr="000B7443">
        <w:rPr>
          <w:strike/>
          <w:spacing w:val="-10"/>
          <w:sz w:val="24"/>
          <w:rPrChange w:id="374" w:author="Nancy Godby" w:date="2026-08-15T11:05:00Z" w16du:dateUtc="2026-08-15T15:05:00Z">
            <w:rPr>
              <w:spacing w:val="-10"/>
              <w:sz w:val="24"/>
            </w:rPr>
          </w:rPrChange>
        </w:rPr>
        <w:t xml:space="preserve"> </w:t>
      </w:r>
      <w:r w:rsidRPr="000B7443">
        <w:rPr>
          <w:strike/>
          <w:sz w:val="24"/>
          <w:rPrChange w:id="375" w:author="Nancy Godby" w:date="2026-08-15T11:05:00Z" w16du:dateUtc="2026-08-15T15:05:00Z">
            <w:rPr>
              <w:sz w:val="24"/>
            </w:rPr>
          </w:rPrChange>
        </w:rPr>
        <w:t>of the voting members present at an Annual Conference</w:t>
      </w:r>
      <w:r>
        <w:rPr>
          <w:sz w:val="24"/>
        </w:rPr>
        <w:t xml:space="preserve"> </w:t>
      </w:r>
      <w:del w:id="376" w:author="Nancy Godby" w:date="2026-08-15T11:06:00Z" w16du:dateUtc="2026-08-15T15:06:00Z">
        <w:r w:rsidRPr="000B7443" w:rsidDel="000B7443">
          <w:rPr>
            <w:strike/>
            <w:sz w:val="24"/>
            <w:rPrChange w:id="377" w:author="Nancy Godby" w:date="2026-08-15T11:06:00Z" w16du:dateUtc="2026-08-15T15:06:00Z">
              <w:rPr>
                <w:sz w:val="24"/>
              </w:rPr>
            </w:rPrChange>
          </w:rPr>
          <w:delText>busi</w:delText>
        </w:r>
      </w:del>
      <w:r w:rsidRPr="000B7443">
        <w:rPr>
          <w:strike/>
          <w:sz w:val="24"/>
          <w:rPrChange w:id="378" w:author="Nancy Godby" w:date="2026-08-15T11:06:00Z" w16du:dateUtc="2026-08-15T15:06:00Z">
            <w:rPr>
              <w:sz w:val="24"/>
            </w:rPr>
          </w:rPrChange>
        </w:rPr>
        <w:t>ness</w:t>
      </w:r>
      <w:r w:rsidRPr="000B7443">
        <w:rPr>
          <w:strike/>
          <w:spacing w:val="-13"/>
          <w:sz w:val="24"/>
          <w:rPrChange w:id="379" w:author="Nancy Godby" w:date="2026-08-15T11:06:00Z" w16du:dateUtc="2026-08-15T15:06:00Z">
            <w:rPr>
              <w:spacing w:val="-13"/>
              <w:sz w:val="24"/>
            </w:rPr>
          </w:rPrChange>
        </w:rPr>
        <w:t xml:space="preserve"> </w:t>
      </w:r>
      <w:r w:rsidRPr="000B7443">
        <w:rPr>
          <w:strike/>
          <w:sz w:val="24"/>
          <w:rPrChange w:id="380" w:author="Nancy Godby" w:date="2026-08-15T11:06:00Z" w16du:dateUtc="2026-08-15T15:06:00Z">
            <w:rPr>
              <w:sz w:val="24"/>
            </w:rPr>
          </w:rPrChange>
        </w:rPr>
        <w:t>meetin</w:t>
      </w:r>
      <w:del w:id="381" w:author="Nancy Godby" w:date="2026-08-15T11:07:00Z" w16du:dateUtc="2026-08-15T15:07:00Z">
        <w:r w:rsidRPr="000B7443" w:rsidDel="000B7443">
          <w:rPr>
            <w:strike/>
            <w:sz w:val="24"/>
            <w:rPrChange w:id="382" w:author="Nancy Godby" w:date="2026-08-15T11:06:00Z" w16du:dateUtc="2026-08-15T15:06:00Z">
              <w:rPr>
                <w:sz w:val="24"/>
              </w:rPr>
            </w:rPrChange>
          </w:rPr>
          <w:delText>g</w:delText>
        </w:r>
      </w:del>
      <w:commentRangeStart w:id="383"/>
      <w:commentRangeStart w:id="384"/>
      <w:commentRangeStart w:id="385"/>
      <w:del w:id="386" w:author="Nancy Godby" w:date="2026-08-15T11:06:00Z" w16du:dateUtc="2026-08-15T15:06:00Z">
        <w:r w:rsidRPr="000B7443" w:rsidDel="000B7443">
          <w:rPr>
            <w:strike/>
            <w:sz w:val="24"/>
            <w:rPrChange w:id="387" w:author="Nancy Godby" w:date="2026-08-15T11:06:00Z" w16du:dateUtc="2026-08-15T15:06:00Z">
              <w:rPr>
                <w:sz w:val="24"/>
              </w:rPr>
            </w:rPrChange>
          </w:rPr>
          <w:delText>.</w:delText>
        </w:r>
      </w:del>
      <w:commentRangeEnd w:id="383"/>
      <w:del w:id="388" w:author="Nancy Godby" w:date="2026-08-15T11:07:00Z" w16du:dateUtc="2026-08-15T15:07:00Z">
        <w:r w:rsidR="00D73FE3" w:rsidDel="000B7443">
          <w:rPr>
            <w:rStyle w:val="CommentReference"/>
            <w:sz w:val="24"/>
            <w:szCs w:val="22"/>
          </w:rPr>
          <w:commentReference w:id="383"/>
        </w:r>
        <w:commentRangeEnd w:id="384"/>
        <w:r w:rsidR="00F04F5C" w:rsidDel="000B7443">
          <w:rPr>
            <w:rStyle w:val="CommentReference"/>
            <w:sz w:val="24"/>
            <w:szCs w:val="22"/>
          </w:rPr>
          <w:commentReference w:id="384"/>
        </w:r>
      </w:del>
      <w:commentRangeEnd w:id="385"/>
      <w:r w:rsidR="000B7443">
        <w:rPr>
          <w:rStyle w:val="CommentReference"/>
          <w:sz w:val="24"/>
          <w:szCs w:val="22"/>
        </w:rPr>
        <w:commentReference w:id="385"/>
      </w:r>
      <w:ins w:id="389" w:author="Nancy Godby" w:date="2026-08-15T11:07:00Z" w16du:dateUtc="2026-08-15T15:07:00Z">
        <w:r w:rsidR="000B7443">
          <w:rPr>
            <w:sz w:val="24"/>
          </w:rPr>
          <w:t>the Board.</w:t>
        </w:r>
      </w:ins>
    </w:p>
    <w:p w14:paraId="14B81FF0" w14:textId="77777777" w:rsidR="00C0423C" w:rsidRDefault="00C0423C">
      <w:pPr>
        <w:pStyle w:val="BodyText"/>
      </w:pPr>
    </w:p>
    <w:p w14:paraId="76ADFF7E" w14:textId="77777777" w:rsidR="00C0423C" w:rsidRDefault="007331D7">
      <w:pPr>
        <w:pStyle w:val="Heading1"/>
      </w:pPr>
      <w:bookmarkStart w:id="390" w:name="_TOC_250034"/>
      <w:r>
        <w:t>Section 2:</w:t>
      </w:r>
      <w:r>
        <w:rPr>
          <w:spacing w:val="56"/>
        </w:rPr>
        <w:t xml:space="preserve"> </w:t>
      </w:r>
      <w:bookmarkEnd w:id="390"/>
      <w:r>
        <w:t>Quorum</w:t>
      </w:r>
    </w:p>
    <w:p w14:paraId="0C2F85A7" w14:textId="77777777" w:rsidR="00C0423C" w:rsidRDefault="00C0423C">
      <w:pPr>
        <w:pStyle w:val="BodyText"/>
        <w:spacing w:before="11"/>
        <w:rPr>
          <w:b/>
          <w:sz w:val="23"/>
        </w:rPr>
      </w:pPr>
    </w:p>
    <w:p w14:paraId="16271B55" w14:textId="77777777" w:rsidR="00C0423C" w:rsidRDefault="007331D7">
      <w:pPr>
        <w:pStyle w:val="BodyText"/>
        <w:ind w:left="120"/>
      </w:pPr>
      <w:r>
        <w:t>A quorum is 2/3 of the voting members registered for the conference.</w:t>
      </w:r>
    </w:p>
    <w:p w14:paraId="7550402D" w14:textId="77777777" w:rsidR="00C0423C" w:rsidRDefault="00C0423C">
      <w:pPr>
        <w:pStyle w:val="BodyText"/>
        <w:spacing w:before="11"/>
        <w:rPr>
          <w:sz w:val="23"/>
        </w:rPr>
      </w:pPr>
    </w:p>
    <w:p w14:paraId="22BAF64F" w14:textId="77777777" w:rsidR="00C0423C" w:rsidRDefault="007331D7">
      <w:pPr>
        <w:pStyle w:val="Heading1"/>
      </w:pPr>
      <w:bookmarkStart w:id="391" w:name="_TOC_250033"/>
      <w:bookmarkEnd w:id="391"/>
      <w:r>
        <w:t>Section 3:  Special Meetings</w:t>
      </w:r>
    </w:p>
    <w:p w14:paraId="79880731" w14:textId="77777777" w:rsidR="00C0423C" w:rsidRDefault="00C0423C">
      <w:pPr>
        <w:pStyle w:val="BodyText"/>
        <w:spacing w:before="11"/>
        <w:rPr>
          <w:b/>
          <w:sz w:val="23"/>
        </w:rPr>
      </w:pPr>
    </w:p>
    <w:p w14:paraId="7288E27A" w14:textId="77777777" w:rsidR="00C0423C" w:rsidRDefault="007331D7">
      <w:pPr>
        <w:pStyle w:val="BodyText"/>
        <w:ind w:left="120" w:right="322"/>
      </w:pPr>
      <w:r>
        <w:t>A special meeting may be called by the Board of Directors with notification to the membership at least fifteen days in advance about the date, location, time, and nature of the meeting. A quorum is two thirds of the eligible voting members present at the special meeting.</w:t>
      </w:r>
    </w:p>
    <w:p w14:paraId="08654FF2" w14:textId="77777777" w:rsidR="00C0423C" w:rsidRDefault="00C0423C">
      <w:pPr>
        <w:pStyle w:val="BodyText"/>
        <w:spacing w:before="11"/>
        <w:rPr>
          <w:sz w:val="23"/>
        </w:rPr>
      </w:pPr>
    </w:p>
    <w:p w14:paraId="31B8A080" w14:textId="77777777" w:rsidR="00C0423C" w:rsidRDefault="007331D7">
      <w:pPr>
        <w:pStyle w:val="Heading1"/>
        <w:ind w:left="1422" w:right="1421"/>
        <w:jc w:val="center"/>
      </w:pPr>
      <w:bookmarkStart w:id="392" w:name="_TOC_250032"/>
      <w:bookmarkEnd w:id="392"/>
      <w:r>
        <w:t>ARTICLE VIII</w:t>
      </w:r>
    </w:p>
    <w:p w14:paraId="12F22113" w14:textId="77777777" w:rsidR="00C0423C" w:rsidRDefault="007331D7">
      <w:pPr>
        <w:pStyle w:val="Heading1"/>
        <w:ind w:left="1422" w:right="1422"/>
        <w:jc w:val="center"/>
      </w:pPr>
      <w:bookmarkStart w:id="393" w:name="_TOC_250031"/>
      <w:bookmarkEnd w:id="393"/>
      <w:r>
        <w:t xml:space="preserve">WVSRT Board Members at </w:t>
      </w:r>
      <w:commentRangeStart w:id="394"/>
      <w:commentRangeStart w:id="395"/>
      <w:r>
        <w:t>Large</w:t>
      </w:r>
      <w:commentRangeEnd w:id="394"/>
      <w:r w:rsidR="00F04F5C">
        <w:rPr>
          <w:rStyle w:val="CommentReference"/>
          <w:sz w:val="24"/>
          <w:szCs w:val="24"/>
        </w:rPr>
        <w:commentReference w:id="394"/>
      </w:r>
      <w:commentRangeEnd w:id="395"/>
      <w:r w:rsidR="00805A34">
        <w:rPr>
          <w:rStyle w:val="CommentReference"/>
          <w:sz w:val="24"/>
          <w:szCs w:val="24"/>
        </w:rPr>
        <w:commentReference w:id="395"/>
      </w:r>
    </w:p>
    <w:p w14:paraId="6DEB8FD2" w14:textId="77777777" w:rsidR="00C0423C" w:rsidRDefault="00C0423C">
      <w:pPr>
        <w:pStyle w:val="BodyText"/>
        <w:spacing w:before="1"/>
        <w:rPr>
          <w:b/>
        </w:rPr>
      </w:pPr>
    </w:p>
    <w:p w14:paraId="00F954CB" w14:textId="77777777" w:rsidR="00C0423C" w:rsidRDefault="007331D7">
      <w:pPr>
        <w:pStyle w:val="Heading1"/>
      </w:pPr>
      <w:bookmarkStart w:id="396" w:name="_TOC_250030"/>
      <w:r>
        <w:t>Section 1:</w:t>
      </w:r>
      <w:r>
        <w:rPr>
          <w:spacing w:val="55"/>
        </w:rPr>
        <w:t xml:space="preserve"> </w:t>
      </w:r>
      <w:bookmarkEnd w:id="396"/>
      <w:r>
        <w:t>Qualifications</w:t>
      </w:r>
    </w:p>
    <w:p w14:paraId="783699A1" w14:textId="77777777" w:rsidR="00C0423C" w:rsidRDefault="00C0423C">
      <w:pPr>
        <w:pStyle w:val="BodyText"/>
        <w:spacing w:before="11"/>
        <w:rPr>
          <w:b/>
          <w:sz w:val="23"/>
        </w:rPr>
      </w:pPr>
    </w:p>
    <w:p w14:paraId="61B0A3EF" w14:textId="77777777" w:rsidR="00C0423C" w:rsidRDefault="007331D7">
      <w:pPr>
        <w:pStyle w:val="ListParagraph"/>
        <w:numPr>
          <w:ilvl w:val="1"/>
          <w:numId w:val="13"/>
        </w:numPr>
        <w:tabs>
          <w:tab w:val="left" w:pos="1261"/>
        </w:tabs>
        <w:rPr>
          <w:sz w:val="24"/>
        </w:rPr>
      </w:pPr>
      <w:r>
        <w:rPr>
          <w:sz w:val="24"/>
        </w:rPr>
        <w:t>Shall be a voting member of ASRT and</w:t>
      </w:r>
      <w:r>
        <w:rPr>
          <w:spacing w:val="-10"/>
          <w:sz w:val="24"/>
        </w:rPr>
        <w:t xml:space="preserve"> </w:t>
      </w:r>
      <w:r>
        <w:rPr>
          <w:sz w:val="24"/>
        </w:rPr>
        <w:t>WVSRT.</w:t>
      </w:r>
    </w:p>
    <w:p w14:paraId="508DE329" w14:textId="77777777" w:rsidR="00C0423C" w:rsidRDefault="00C0423C">
      <w:pPr>
        <w:pStyle w:val="BodyText"/>
        <w:spacing w:before="11"/>
        <w:rPr>
          <w:sz w:val="23"/>
        </w:rPr>
      </w:pPr>
    </w:p>
    <w:p w14:paraId="6E5085D7" w14:textId="77777777" w:rsidR="00C0423C" w:rsidRDefault="007331D7">
      <w:pPr>
        <w:pStyle w:val="Heading1"/>
      </w:pPr>
      <w:bookmarkStart w:id="397" w:name="_TOC_250029"/>
      <w:r>
        <w:t>Section 2:</w:t>
      </w:r>
      <w:r>
        <w:rPr>
          <w:spacing w:val="51"/>
        </w:rPr>
        <w:t xml:space="preserve"> </w:t>
      </w:r>
      <w:bookmarkEnd w:id="397"/>
      <w:r>
        <w:t>Responsibilities</w:t>
      </w:r>
    </w:p>
    <w:p w14:paraId="222B832A" w14:textId="77777777" w:rsidR="00C0423C" w:rsidRDefault="00C0423C">
      <w:pPr>
        <w:pStyle w:val="BodyText"/>
        <w:spacing w:before="11"/>
        <w:rPr>
          <w:b/>
          <w:sz w:val="23"/>
        </w:rPr>
      </w:pPr>
    </w:p>
    <w:p w14:paraId="7A53B80C" w14:textId="77777777" w:rsidR="00C0423C" w:rsidRDefault="007331D7">
      <w:pPr>
        <w:pStyle w:val="BodyText"/>
        <w:ind w:left="840"/>
      </w:pPr>
      <w:r>
        <w:t>A.  Shall attend Board Meetings and Annual conference.</w:t>
      </w:r>
    </w:p>
    <w:p w14:paraId="78C8A3BC" w14:textId="77777777" w:rsidR="00C0423C" w:rsidRDefault="00C0423C">
      <w:pPr>
        <w:sectPr w:rsidR="00C0423C">
          <w:pgSz w:w="12240" w:h="15840"/>
          <w:pgMar w:top="1100" w:right="1320" w:bottom="380" w:left="1320" w:header="260" w:footer="192" w:gutter="0"/>
          <w:cols w:space="720"/>
        </w:sectPr>
      </w:pPr>
    </w:p>
    <w:p w14:paraId="443E5B68" w14:textId="77777777" w:rsidR="00C0423C" w:rsidRDefault="00C0423C">
      <w:pPr>
        <w:pStyle w:val="BodyText"/>
        <w:spacing w:before="5"/>
        <w:rPr>
          <w:sz w:val="21"/>
        </w:rPr>
      </w:pPr>
    </w:p>
    <w:p w14:paraId="27458537" w14:textId="77777777" w:rsidR="00C0423C" w:rsidRDefault="007331D7">
      <w:pPr>
        <w:pStyle w:val="Heading1"/>
        <w:spacing w:before="90"/>
      </w:pPr>
      <w:bookmarkStart w:id="398" w:name="_TOC_250028"/>
      <w:bookmarkEnd w:id="398"/>
      <w:r>
        <w:t>Section 3:  Nomination and Election</w:t>
      </w:r>
    </w:p>
    <w:p w14:paraId="3114600E" w14:textId="77777777" w:rsidR="00C0423C" w:rsidRDefault="00C0423C">
      <w:pPr>
        <w:pStyle w:val="BodyText"/>
        <w:rPr>
          <w:b/>
        </w:rPr>
      </w:pPr>
    </w:p>
    <w:p w14:paraId="75B5C117" w14:textId="1B42070B" w:rsidR="00C0423C" w:rsidRDefault="007331D7">
      <w:pPr>
        <w:pStyle w:val="ListParagraph"/>
        <w:numPr>
          <w:ilvl w:val="0"/>
          <w:numId w:val="12"/>
        </w:numPr>
        <w:tabs>
          <w:tab w:val="left" w:pos="1201"/>
        </w:tabs>
        <w:rPr>
          <w:sz w:val="24"/>
        </w:rPr>
      </w:pPr>
      <w:r>
        <w:rPr>
          <w:sz w:val="24"/>
        </w:rPr>
        <w:t xml:space="preserve">Nominations may be accepted by the </w:t>
      </w:r>
      <w:commentRangeStart w:id="399"/>
      <w:commentRangeStart w:id="400"/>
      <w:commentRangeStart w:id="401"/>
      <w:r w:rsidRPr="00805A34">
        <w:rPr>
          <w:strike/>
          <w:sz w:val="24"/>
          <w:rPrChange w:id="402" w:author="Nancy Godby" w:date="2026-08-15T11:16:00Z" w16du:dateUtc="2026-08-15T15:16:00Z">
            <w:rPr>
              <w:sz w:val="24"/>
            </w:rPr>
          </w:rPrChange>
        </w:rPr>
        <w:t>nominations</w:t>
      </w:r>
      <w:r w:rsidRPr="00805A34">
        <w:rPr>
          <w:strike/>
          <w:spacing w:val="-8"/>
          <w:sz w:val="24"/>
          <w:rPrChange w:id="403" w:author="Nancy Godby" w:date="2026-08-15T11:16:00Z" w16du:dateUtc="2026-08-15T15:16:00Z">
            <w:rPr>
              <w:spacing w:val="-8"/>
              <w:sz w:val="24"/>
            </w:rPr>
          </w:rPrChange>
        </w:rPr>
        <w:t xml:space="preserve"> </w:t>
      </w:r>
      <w:r w:rsidRPr="00805A34">
        <w:rPr>
          <w:strike/>
          <w:sz w:val="24"/>
          <w:rPrChange w:id="404" w:author="Nancy Godby" w:date="2026-08-15T11:16:00Z" w16du:dateUtc="2026-08-15T15:16:00Z">
            <w:rPr>
              <w:sz w:val="24"/>
            </w:rPr>
          </w:rPrChange>
        </w:rPr>
        <w:t>committee</w:t>
      </w:r>
      <w:commentRangeEnd w:id="399"/>
      <w:r w:rsidR="000646E8" w:rsidRPr="00805A34">
        <w:rPr>
          <w:rStyle w:val="CommentReference"/>
          <w:strike/>
          <w:sz w:val="24"/>
          <w:szCs w:val="22"/>
          <w:rPrChange w:id="405" w:author="Nancy Godby" w:date="2026-08-15T11:16:00Z" w16du:dateUtc="2026-08-15T15:16:00Z">
            <w:rPr>
              <w:rStyle w:val="CommentReference"/>
              <w:sz w:val="24"/>
              <w:szCs w:val="22"/>
            </w:rPr>
          </w:rPrChange>
        </w:rPr>
        <w:commentReference w:id="399"/>
      </w:r>
      <w:commentRangeEnd w:id="400"/>
      <w:r w:rsidR="00805A34" w:rsidRPr="00805A34">
        <w:rPr>
          <w:rStyle w:val="CommentReference"/>
          <w:strike/>
          <w:sz w:val="24"/>
          <w:szCs w:val="22"/>
          <w:rPrChange w:id="406" w:author="Nancy Godby" w:date="2026-08-15T11:16:00Z" w16du:dateUtc="2026-08-15T15:16:00Z">
            <w:rPr>
              <w:rStyle w:val="CommentReference"/>
              <w:sz w:val="24"/>
              <w:szCs w:val="22"/>
            </w:rPr>
          </w:rPrChange>
        </w:rPr>
        <w:commentReference w:id="400"/>
      </w:r>
      <w:commentRangeEnd w:id="401"/>
      <w:r w:rsidR="00B66598" w:rsidRPr="00805A34">
        <w:rPr>
          <w:rStyle w:val="CommentReference"/>
          <w:strike/>
          <w:sz w:val="24"/>
          <w:szCs w:val="22"/>
          <w:rPrChange w:id="407" w:author="Nancy Godby" w:date="2026-08-15T11:16:00Z" w16du:dateUtc="2026-08-15T15:16:00Z">
            <w:rPr>
              <w:rStyle w:val="CommentReference"/>
              <w:sz w:val="24"/>
              <w:szCs w:val="22"/>
            </w:rPr>
          </w:rPrChange>
        </w:rPr>
        <w:commentReference w:id="401"/>
      </w:r>
      <w:r w:rsidRPr="00805A34">
        <w:rPr>
          <w:strike/>
          <w:sz w:val="24"/>
          <w:rPrChange w:id="408" w:author="Nancy Godby" w:date="2026-08-15T11:16:00Z" w16du:dateUtc="2026-08-15T15:16:00Z">
            <w:rPr>
              <w:sz w:val="24"/>
            </w:rPr>
          </w:rPrChange>
        </w:rPr>
        <w:t>.</w:t>
      </w:r>
      <w:ins w:id="409" w:author="Nancy Godby" w:date="2026-08-15T11:16:00Z" w16du:dateUtc="2026-08-15T15:16:00Z">
        <w:r w:rsidR="00805A34">
          <w:rPr>
            <w:sz w:val="24"/>
          </w:rPr>
          <w:t>Committee on Nominations.</w:t>
        </w:r>
      </w:ins>
    </w:p>
    <w:p w14:paraId="58BD7E8C" w14:textId="77777777" w:rsidR="00C0423C" w:rsidRPr="00805A34" w:rsidRDefault="007331D7">
      <w:pPr>
        <w:pStyle w:val="ListParagraph"/>
        <w:numPr>
          <w:ilvl w:val="0"/>
          <w:numId w:val="12"/>
        </w:numPr>
        <w:tabs>
          <w:tab w:val="left" w:pos="1201"/>
        </w:tabs>
        <w:ind w:right="838"/>
        <w:rPr>
          <w:ins w:id="410" w:author="Nancy Godby" w:date="2026-08-15T11:11:00Z" w16du:dateUtc="2026-08-15T15:11:00Z"/>
          <w:strike/>
          <w:sz w:val="24"/>
          <w:rPrChange w:id="411" w:author="Nancy Godby" w:date="2026-08-15T11:14:00Z" w16du:dateUtc="2026-08-15T15:14:00Z">
            <w:rPr>
              <w:ins w:id="412" w:author="Nancy Godby" w:date="2026-08-15T11:11:00Z" w16du:dateUtc="2026-08-15T15:11:00Z"/>
              <w:sz w:val="24"/>
            </w:rPr>
          </w:rPrChange>
        </w:rPr>
      </w:pPr>
      <w:r w:rsidRPr="00805A34">
        <w:rPr>
          <w:strike/>
          <w:sz w:val="24"/>
          <w:rPrChange w:id="413" w:author="Nancy Godby" w:date="2026-08-15T11:14:00Z" w16du:dateUtc="2026-08-15T15:14:00Z">
            <w:rPr>
              <w:sz w:val="24"/>
            </w:rPr>
          </w:rPrChange>
        </w:rPr>
        <w:t>Elections will take place at the Board of Directors post conference meeting,</w:t>
      </w:r>
      <w:r w:rsidRPr="00805A34">
        <w:rPr>
          <w:strike/>
          <w:spacing w:val="-14"/>
          <w:sz w:val="24"/>
          <w:rPrChange w:id="414" w:author="Nancy Godby" w:date="2026-08-15T11:14:00Z" w16du:dateUtc="2026-08-15T15:14:00Z">
            <w:rPr>
              <w:spacing w:val="-14"/>
              <w:sz w:val="24"/>
            </w:rPr>
          </w:rPrChange>
        </w:rPr>
        <w:t xml:space="preserve"> </w:t>
      </w:r>
      <w:r w:rsidRPr="00805A34">
        <w:rPr>
          <w:strike/>
          <w:sz w:val="24"/>
          <w:rPrChange w:id="415" w:author="Nancy Godby" w:date="2026-08-15T11:14:00Z" w16du:dateUtc="2026-08-15T15:14:00Z">
            <w:rPr>
              <w:sz w:val="24"/>
            </w:rPr>
          </w:rPrChange>
        </w:rPr>
        <w:t>by plurality</w:t>
      </w:r>
      <w:r w:rsidRPr="00805A34">
        <w:rPr>
          <w:strike/>
          <w:spacing w:val="-3"/>
          <w:sz w:val="24"/>
          <w:rPrChange w:id="416" w:author="Nancy Godby" w:date="2026-08-15T11:14:00Z" w16du:dateUtc="2026-08-15T15:14:00Z">
            <w:rPr>
              <w:spacing w:val="-3"/>
              <w:sz w:val="24"/>
            </w:rPr>
          </w:rPrChange>
        </w:rPr>
        <w:t xml:space="preserve"> </w:t>
      </w:r>
      <w:r w:rsidRPr="00805A34">
        <w:rPr>
          <w:strike/>
          <w:sz w:val="24"/>
          <w:rPrChange w:id="417" w:author="Nancy Godby" w:date="2026-08-15T11:14:00Z" w16du:dateUtc="2026-08-15T15:14:00Z">
            <w:rPr>
              <w:sz w:val="24"/>
            </w:rPr>
          </w:rPrChange>
        </w:rPr>
        <w:t>vote.</w:t>
      </w:r>
    </w:p>
    <w:p w14:paraId="351963F7" w14:textId="0763CD2B" w:rsidR="0048748C" w:rsidRDefault="00805A34" w:rsidP="00805A34">
      <w:pPr>
        <w:tabs>
          <w:tab w:val="left" w:pos="1201"/>
        </w:tabs>
        <w:ind w:left="840" w:right="838"/>
        <w:rPr>
          <w:ins w:id="418" w:author="Nancy Godby" w:date="2026-08-15T11:14:00Z" w16du:dateUtc="2026-08-15T15:14:00Z"/>
          <w:sz w:val="24"/>
        </w:rPr>
      </w:pPr>
      <w:ins w:id="419" w:author="Nancy Godby" w:date="2026-08-15T11:15:00Z" w16du:dateUtc="2026-08-15T15:15:00Z">
        <w:r>
          <w:rPr>
            <w:sz w:val="24"/>
          </w:rPr>
          <w:t>B</w:t>
        </w:r>
      </w:ins>
      <w:ins w:id="420" w:author="Nancy Godby" w:date="2026-08-15T11:11:00Z" w16du:dateUtc="2026-08-15T15:11:00Z">
        <w:r>
          <w:rPr>
            <w:sz w:val="24"/>
          </w:rPr>
          <w:t xml:space="preserve">. The number of Board Members at Large is determined </w:t>
        </w:r>
      </w:ins>
      <w:ins w:id="421" w:author="Nancy Godby" w:date="2026-08-15T11:13:00Z" w16du:dateUtc="2026-08-15T15:13:00Z">
        <w:r>
          <w:rPr>
            <w:sz w:val="24"/>
          </w:rPr>
          <w:t xml:space="preserve">by vote in the </w:t>
        </w:r>
      </w:ins>
      <w:ins w:id="422" w:author="Nancy Godby" w:date="2026-08-15T11:11:00Z" w16du:dateUtc="2026-08-15T15:11:00Z">
        <w:r>
          <w:rPr>
            <w:sz w:val="24"/>
          </w:rPr>
          <w:t>Second Board Meeting during the Ann</w:t>
        </w:r>
      </w:ins>
      <w:ins w:id="423" w:author="Nancy Godby" w:date="2026-08-15T11:12:00Z" w16du:dateUtc="2026-08-15T15:12:00Z">
        <w:r>
          <w:rPr>
            <w:sz w:val="24"/>
          </w:rPr>
          <w:t>ual Conference and must be included in the list of nominations.</w:t>
        </w:r>
      </w:ins>
    </w:p>
    <w:p w14:paraId="6B0C462C" w14:textId="7996B7F7" w:rsidR="00805A34" w:rsidRPr="00805A34" w:rsidRDefault="00805A34" w:rsidP="00805A34">
      <w:pPr>
        <w:pStyle w:val="ListParagraph"/>
        <w:numPr>
          <w:ilvl w:val="0"/>
          <w:numId w:val="12"/>
        </w:numPr>
        <w:tabs>
          <w:tab w:val="left" w:pos="1201"/>
        </w:tabs>
        <w:ind w:right="838"/>
        <w:rPr>
          <w:sz w:val="24"/>
          <w:rPrChange w:id="424" w:author="Nancy Godby" w:date="2026-08-15T11:14:00Z" w16du:dateUtc="2026-08-15T15:14:00Z">
            <w:rPr/>
          </w:rPrChange>
        </w:rPr>
      </w:pPr>
      <w:ins w:id="425" w:author="Nancy Godby" w:date="2026-08-15T11:14:00Z" w16du:dateUtc="2026-08-15T15:14:00Z">
        <w:r>
          <w:rPr>
            <w:sz w:val="24"/>
          </w:rPr>
          <w:t>Elections will take place at the Board of Directors post conference meeting,</w:t>
        </w:r>
        <w:r>
          <w:rPr>
            <w:spacing w:val="-14"/>
            <w:sz w:val="24"/>
          </w:rPr>
          <w:t xml:space="preserve"> </w:t>
        </w:r>
        <w:r>
          <w:rPr>
            <w:sz w:val="24"/>
          </w:rPr>
          <w:t xml:space="preserve">by </w:t>
        </w:r>
        <w:r w:rsidRPr="00805A34">
          <w:rPr>
            <w:strike/>
            <w:sz w:val="24"/>
            <w:rPrChange w:id="426" w:author="Nancy Godby" w:date="2026-08-15T11:15:00Z" w16du:dateUtc="2026-08-15T15:15:00Z">
              <w:rPr>
                <w:sz w:val="24"/>
              </w:rPr>
            </w:rPrChange>
          </w:rPr>
          <w:t>plurality</w:t>
        </w:r>
        <w:r>
          <w:rPr>
            <w:spacing w:val="-3"/>
            <w:sz w:val="24"/>
          </w:rPr>
          <w:t xml:space="preserve"> </w:t>
        </w:r>
      </w:ins>
      <w:ins w:id="427" w:author="Nancy Godby" w:date="2026-08-15T11:15:00Z" w16du:dateUtc="2026-08-15T15:15:00Z">
        <w:r>
          <w:rPr>
            <w:spacing w:val="-3"/>
            <w:sz w:val="24"/>
          </w:rPr>
          <w:t xml:space="preserve">majority </w:t>
        </w:r>
      </w:ins>
      <w:ins w:id="428" w:author="Nancy Godby" w:date="2026-08-15T11:14:00Z" w16du:dateUtc="2026-08-15T15:14:00Z">
        <w:r>
          <w:rPr>
            <w:sz w:val="24"/>
          </w:rPr>
          <w:t>vote.</w:t>
        </w:r>
      </w:ins>
    </w:p>
    <w:p w14:paraId="78ACAFFA" w14:textId="77777777" w:rsidR="00C0423C" w:rsidRDefault="00C0423C">
      <w:pPr>
        <w:pStyle w:val="BodyText"/>
      </w:pPr>
    </w:p>
    <w:p w14:paraId="13E7F1F9" w14:textId="77777777" w:rsidR="00C0423C" w:rsidRDefault="007331D7">
      <w:pPr>
        <w:pStyle w:val="Heading1"/>
      </w:pPr>
      <w:bookmarkStart w:id="429" w:name="_TOC_250027"/>
      <w:r>
        <w:t>Section 4:</w:t>
      </w:r>
      <w:r>
        <w:rPr>
          <w:spacing w:val="55"/>
        </w:rPr>
        <w:t xml:space="preserve"> </w:t>
      </w:r>
      <w:bookmarkEnd w:id="429"/>
      <w:r>
        <w:t>Term</w:t>
      </w:r>
    </w:p>
    <w:p w14:paraId="443AA384" w14:textId="77777777" w:rsidR="00C0423C" w:rsidRDefault="00C0423C">
      <w:pPr>
        <w:pStyle w:val="BodyText"/>
        <w:spacing w:before="11"/>
        <w:rPr>
          <w:b/>
          <w:sz w:val="23"/>
        </w:rPr>
      </w:pPr>
    </w:p>
    <w:p w14:paraId="189FD26D" w14:textId="77777777" w:rsidR="00C0423C" w:rsidRDefault="007331D7">
      <w:pPr>
        <w:pStyle w:val="BodyText"/>
        <w:ind w:left="840"/>
      </w:pPr>
      <w:r>
        <w:t>A.  Shall serve for a term of one year.</w:t>
      </w:r>
    </w:p>
    <w:p w14:paraId="46586069" w14:textId="77777777" w:rsidR="00C0423C" w:rsidRDefault="00C0423C">
      <w:pPr>
        <w:pStyle w:val="BodyText"/>
        <w:spacing w:before="1"/>
        <w:rPr>
          <w:sz w:val="16"/>
        </w:rPr>
      </w:pPr>
    </w:p>
    <w:p w14:paraId="47777A8E" w14:textId="77777777" w:rsidR="00C0423C" w:rsidRDefault="00C0423C">
      <w:pPr>
        <w:rPr>
          <w:sz w:val="16"/>
        </w:rPr>
        <w:sectPr w:rsidR="00C0423C">
          <w:pgSz w:w="12240" w:h="15840"/>
          <w:pgMar w:top="1100" w:right="1320" w:bottom="380" w:left="1320" w:header="260" w:footer="192" w:gutter="0"/>
          <w:cols w:space="720"/>
        </w:sectPr>
      </w:pPr>
    </w:p>
    <w:p w14:paraId="4DA56E54" w14:textId="77777777" w:rsidR="00C0423C" w:rsidRDefault="00C0423C">
      <w:pPr>
        <w:pStyle w:val="BodyText"/>
        <w:rPr>
          <w:sz w:val="26"/>
        </w:rPr>
      </w:pPr>
    </w:p>
    <w:p w14:paraId="5E867710" w14:textId="77777777" w:rsidR="00C0423C" w:rsidRDefault="00C0423C">
      <w:pPr>
        <w:pStyle w:val="BodyText"/>
        <w:rPr>
          <w:sz w:val="26"/>
        </w:rPr>
      </w:pPr>
    </w:p>
    <w:p w14:paraId="679285E4" w14:textId="77777777" w:rsidR="00C0423C" w:rsidRDefault="00C0423C">
      <w:pPr>
        <w:pStyle w:val="BodyText"/>
        <w:spacing w:before="11"/>
        <w:rPr>
          <w:sz w:val="23"/>
        </w:rPr>
      </w:pPr>
    </w:p>
    <w:p w14:paraId="7B2756F0" w14:textId="77777777" w:rsidR="00C0423C" w:rsidRPr="00320028" w:rsidRDefault="007331D7">
      <w:pPr>
        <w:pStyle w:val="Heading1"/>
        <w:rPr>
          <w:lang w:val="fr-CA"/>
          <w:rPrChange w:id="430" w:author="Jason Bradley" w:date="2026-07-28T14:06:00Z" w16du:dateUtc="2026-07-28T18:06:00Z">
            <w:rPr/>
          </w:rPrChange>
        </w:rPr>
      </w:pPr>
      <w:r w:rsidRPr="00320028">
        <w:rPr>
          <w:lang w:val="fr-CA"/>
          <w:rPrChange w:id="431" w:author="Jason Bradley" w:date="2026-07-28T14:06:00Z" w16du:dateUtc="2026-07-28T18:06:00Z">
            <w:rPr/>
          </w:rPrChange>
        </w:rPr>
        <w:t>Section 1:</w:t>
      </w:r>
      <w:r w:rsidRPr="00320028">
        <w:rPr>
          <w:spacing w:val="56"/>
          <w:lang w:val="fr-CA"/>
          <w:rPrChange w:id="432" w:author="Jason Bradley" w:date="2026-07-28T14:06:00Z" w16du:dateUtc="2026-07-28T18:06:00Z">
            <w:rPr>
              <w:spacing w:val="56"/>
            </w:rPr>
          </w:rPrChange>
        </w:rPr>
        <w:t xml:space="preserve"> </w:t>
      </w:r>
      <w:r w:rsidRPr="00320028">
        <w:rPr>
          <w:lang w:val="fr-CA"/>
          <w:rPrChange w:id="433" w:author="Jason Bradley" w:date="2026-07-28T14:06:00Z" w16du:dateUtc="2026-07-28T18:06:00Z">
            <w:rPr/>
          </w:rPrChange>
        </w:rPr>
        <w:t>Composition</w:t>
      </w:r>
    </w:p>
    <w:p w14:paraId="2F3F3099" w14:textId="77777777" w:rsidR="00C0423C" w:rsidRPr="00320028" w:rsidRDefault="007331D7">
      <w:pPr>
        <w:pStyle w:val="Heading1"/>
        <w:spacing w:before="90"/>
        <w:ind w:left="100" w:right="2995"/>
        <w:jc w:val="center"/>
        <w:rPr>
          <w:lang w:val="fr-CA"/>
          <w:rPrChange w:id="434" w:author="Jason Bradley" w:date="2026-07-28T14:06:00Z" w16du:dateUtc="2026-07-28T18:06:00Z">
            <w:rPr/>
          </w:rPrChange>
        </w:rPr>
      </w:pPr>
      <w:bookmarkStart w:id="435" w:name="_TOC_250026"/>
      <w:r w:rsidRPr="00320028">
        <w:rPr>
          <w:b w:val="0"/>
          <w:lang w:val="fr-CA"/>
          <w:rPrChange w:id="436" w:author="Jason Bradley" w:date="2026-07-28T14:06:00Z" w16du:dateUtc="2026-07-28T18:06:00Z">
            <w:rPr>
              <w:b w:val="0"/>
            </w:rPr>
          </w:rPrChange>
        </w:rPr>
        <w:br w:type="column"/>
      </w:r>
      <w:bookmarkEnd w:id="435"/>
      <w:r w:rsidRPr="00320028">
        <w:rPr>
          <w:lang w:val="fr-CA"/>
          <w:rPrChange w:id="437" w:author="Jason Bradley" w:date="2026-07-28T14:06:00Z" w16du:dateUtc="2026-07-28T18:06:00Z">
            <w:rPr/>
          </w:rPrChange>
        </w:rPr>
        <w:t>ARTICLE IX</w:t>
      </w:r>
    </w:p>
    <w:p w14:paraId="2638175B" w14:textId="66EBE859" w:rsidR="00C0423C" w:rsidRPr="00320028" w:rsidRDefault="007331D7">
      <w:pPr>
        <w:pStyle w:val="Heading1"/>
        <w:ind w:left="100" w:right="3001"/>
        <w:jc w:val="center"/>
        <w:rPr>
          <w:lang w:val="fr-CA"/>
          <w:rPrChange w:id="438" w:author="Jason Bradley" w:date="2026-07-28T14:06:00Z" w16du:dateUtc="2026-07-28T18:06:00Z">
            <w:rPr/>
          </w:rPrChange>
        </w:rPr>
      </w:pPr>
      <w:bookmarkStart w:id="439" w:name="_TOC_250025"/>
      <w:bookmarkEnd w:id="439"/>
      <w:r w:rsidRPr="00320028">
        <w:rPr>
          <w:lang w:val="fr-CA"/>
          <w:rPrChange w:id="440" w:author="Jason Bradley" w:date="2026-07-28T14:06:00Z" w16du:dateUtc="2026-07-28T18:06:00Z">
            <w:rPr/>
          </w:rPrChange>
        </w:rPr>
        <w:t xml:space="preserve">WVSRT </w:t>
      </w:r>
      <w:ins w:id="441" w:author="Meredith Gammons" w:date="2026-07-22T13:39:00Z" w16du:dateUtc="2026-07-22T19:39:00Z">
        <w:r w:rsidR="0097776A" w:rsidRPr="00320028">
          <w:rPr>
            <w:lang w:val="fr-CA"/>
            <w:rPrChange w:id="442" w:author="Jason Bradley" w:date="2026-07-28T14:06:00Z" w16du:dateUtc="2026-07-28T18:06:00Z">
              <w:rPr/>
            </w:rPrChange>
          </w:rPr>
          <w:t xml:space="preserve">Discipline </w:t>
        </w:r>
      </w:ins>
      <w:del w:id="443" w:author="Meredith Gammons" w:date="2026-07-22T13:39:00Z" w16du:dateUtc="2026-07-22T19:39:00Z">
        <w:r w:rsidRPr="00320028" w:rsidDel="00D01CD3">
          <w:rPr>
            <w:lang w:val="fr-CA"/>
            <w:rPrChange w:id="444" w:author="Jason Bradley" w:date="2026-07-28T14:06:00Z" w16du:dateUtc="2026-07-28T18:06:00Z">
              <w:rPr/>
            </w:rPrChange>
          </w:rPr>
          <w:delText xml:space="preserve">Modality </w:delText>
        </w:r>
      </w:del>
      <w:r w:rsidRPr="00320028">
        <w:rPr>
          <w:lang w:val="fr-CA"/>
          <w:rPrChange w:id="445" w:author="Jason Bradley" w:date="2026-07-28T14:06:00Z" w16du:dateUtc="2026-07-28T18:06:00Z">
            <w:rPr/>
          </w:rPrChange>
        </w:rPr>
        <w:t>Representatives</w:t>
      </w:r>
    </w:p>
    <w:p w14:paraId="50E4B342" w14:textId="77777777" w:rsidR="00C0423C" w:rsidRPr="00320028" w:rsidRDefault="00C0423C">
      <w:pPr>
        <w:jc w:val="center"/>
        <w:rPr>
          <w:lang w:val="fr-CA"/>
          <w:rPrChange w:id="446" w:author="Jason Bradley" w:date="2026-07-28T14:06:00Z" w16du:dateUtc="2026-07-28T18:06:00Z">
            <w:rPr/>
          </w:rPrChange>
        </w:rPr>
        <w:sectPr w:rsidR="00C0423C" w:rsidRPr="00320028">
          <w:type w:val="continuous"/>
          <w:pgSz w:w="12240" w:h="15840"/>
          <w:pgMar w:top="1500" w:right="1320" w:bottom="280" w:left="1320" w:header="720" w:footer="720" w:gutter="0"/>
          <w:cols w:num="2" w:space="720" w:equalWidth="0">
            <w:col w:w="2554" w:space="345"/>
            <w:col w:w="6701"/>
          </w:cols>
        </w:sectPr>
      </w:pPr>
    </w:p>
    <w:p w14:paraId="70BDC377" w14:textId="0A56E0D7" w:rsidR="00C0423C" w:rsidRDefault="007331D7">
      <w:pPr>
        <w:pStyle w:val="ListParagraph"/>
        <w:numPr>
          <w:ilvl w:val="0"/>
          <w:numId w:val="11"/>
        </w:numPr>
        <w:tabs>
          <w:tab w:val="left" w:pos="1201"/>
        </w:tabs>
        <w:rPr>
          <w:sz w:val="24"/>
        </w:rPr>
      </w:pPr>
      <w:r>
        <w:rPr>
          <w:sz w:val="24"/>
        </w:rPr>
        <w:t>There shall be</w:t>
      </w:r>
      <w:ins w:id="447" w:author="Daniel DeMaio" w:date="2026-07-16T08:54:00Z" w16du:dateUtc="2026-07-16T14:54:00Z">
        <w:r w:rsidR="00683FA5">
          <w:rPr>
            <w:sz w:val="24"/>
          </w:rPr>
          <w:t xml:space="preserve"> Discipline</w:t>
        </w:r>
      </w:ins>
      <w:del w:id="448" w:author="Daniel DeMaio" w:date="2026-07-16T08:54:00Z" w16du:dateUtc="2026-07-16T14:54:00Z">
        <w:r w:rsidDel="00683FA5">
          <w:rPr>
            <w:sz w:val="24"/>
          </w:rPr>
          <w:delText xml:space="preserve"> Modality</w:delText>
        </w:r>
      </w:del>
      <w:r>
        <w:rPr>
          <w:spacing w:val="-10"/>
          <w:sz w:val="24"/>
        </w:rPr>
        <w:t xml:space="preserve"> </w:t>
      </w:r>
      <w:r>
        <w:rPr>
          <w:sz w:val="24"/>
        </w:rPr>
        <w:t>Representatives.</w:t>
      </w:r>
    </w:p>
    <w:p w14:paraId="3B0099ED" w14:textId="44F97E2B" w:rsidR="00C0423C" w:rsidRDefault="00871084">
      <w:pPr>
        <w:pStyle w:val="ListParagraph"/>
        <w:numPr>
          <w:ilvl w:val="0"/>
          <w:numId w:val="11"/>
        </w:numPr>
        <w:tabs>
          <w:tab w:val="left" w:pos="1201"/>
        </w:tabs>
        <w:ind w:right="925"/>
        <w:rPr>
          <w:sz w:val="24"/>
        </w:rPr>
      </w:pPr>
      <w:ins w:id="449" w:author="Daniel DeMaio" w:date="2026-07-16T08:54:00Z" w16du:dateUtc="2026-07-16T14:54:00Z">
        <w:r>
          <w:rPr>
            <w:sz w:val="24"/>
          </w:rPr>
          <w:t>Discipline</w:t>
        </w:r>
      </w:ins>
      <w:ins w:id="450" w:author="Meredith Gammons" w:date="2026-07-22T13:42:00Z" w16du:dateUtc="2026-07-22T19:42:00Z">
        <w:r w:rsidR="00BA7E43">
          <w:rPr>
            <w:sz w:val="24"/>
          </w:rPr>
          <w:t xml:space="preserve"> </w:t>
        </w:r>
      </w:ins>
      <w:del w:id="451" w:author="Daniel DeMaio" w:date="2026-07-16T08:54:00Z" w16du:dateUtc="2026-07-16T14:54:00Z">
        <w:r w:rsidDel="00871084">
          <w:rPr>
            <w:sz w:val="24"/>
          </w:rPr>
          <w:delText>Modality</w:delText>
        </w:r>
      </w:del>
      <w:r>
        <w:rPr>
          <w:sz w:val="24"/>
        </w:rPr>
        <w:t xml:space="preserve"> Representatives may include any of the following designated ASRT Chapter delegate</w:t>
      </w:r>
      <w:r>
        <w:rPr>
          <w:spacing w:val="-5"/>
          <w:sz w:val="24"/>
        </w:rPr>
        <w:t xml:space="preserve"> </w:t>
      </w:r>
      <w:r>
        <w:rPr>
          <w:sz w:val="24"/>
        </w:rPr>
        <w:t>categories:</w:t>
      </w:r>
    </w:p>
    <w:p w14:paraId="211DEFF1" w14:textId="77777777" w:rsidR="00C0423C" w:rsidRDefault="007331D7">
      <w:pPr>
        <w:pStyle w:val="ListParagraph"/>
        <w:numPr>
          <w:ilvl w:val="1"/>
          <w:numId w:val="11"/>
        </w:numPr>
        <w:tabs>
          <w:tab w:val="left" w:pos="1921"/>
        </w:tabs>
        <w:rPr>
          <w:sz w:val="24"/>
        </w:rPr>
      </w:pPr>
      <w:r>
        <w:rPr>
          <w:sz w:val="24"/>
        </w:rPr>
        <w:t>Bone</w:t>
      </w:r>
      <w:r>
        <w:rPr>
          <w:spacing w:val="-4"/>
          <w:sz w:val="24"/>
        </w:rPr>
        <w:t xml:space="preserve"> </w:t>
      </w:r>
      <w:r>
        <w:rPr>
          <w:sz w:val="24"/>
        </w:rPr>
        <w:t>Densitometry</w:t>
      </w:r>
    </w:p>
    <w:p w14:paraId="148AB809" w14:textId="37618AC3" w:rsidR="00C0423C" w:rsidRDefault="007331D7">
      <w:pPr>
        <w:pStyle w:val="ListParagraph"/>
        <w:numPr>
          <w:ilvl w:val="1"/>
          <w:numId w:val="11"/>
        </w:numPr>
        <w:tabs>
          <w:tab w:val="left" w:pos="1921"/>
        </w:tabs>
        <w:rPr>
          <w:sz w:val="24"/>
        </w:rPr>
      </w:pPr>
      <w:r>
        <w:rPr>
          <w:sz w:val="24"/>
        </w:rPr>
        <w:t>Cardi</w:t>
      </w:r>
      <w:ins w:id="452" w:author="Daniel DeMaio" w:date="2026-07-16T08:55:00Z" w16du:dateUtc="2026-07-16T14:55:00Z">
        <w:r w:rsidR="009545FE">
          <w:rPr>
            <w:sz w:val="24"/>
          </w:rPr>
          <w:t>ac</w:t>
        </w:r>
      </w:ins>
      <w:del w:id="453" w:author="Daniel DeMaio" w:date="2026-07-16T08:55:00Z" w16du:dateUtc="2026-07-16T14:55:00Z">
        <w:r w:rsidDel="009545FE">
          <w:rPr>
            <w:sz w:val="24"/>
          </w:rPr>
          <w:delText>ovascular</w:delText>
        </w:r>
      </w:del>
      <w:r w:rsidRPr="006F496B">
        <w:rPr>
          <w:sz w:val="24"/>
        </w:rPr>
        <w:t>-</w:t>
      </w:r>
      <w:del w:id="454" w:author="Meredith Gammons" w:date="2026-07-22T13:47:00Z" w16du:dateUtc="2026-07-22T19:47:00Z">
        <w:r w:rsidRPr="006F496B" w:rsidDel="00F2530A">
          <w:rPr>
            <w:sz w:val="24"/>
          </w:rPr>
          <w:delText>Interventional</w:delText>
        </w:r>
      </w:del>
      <w:r w:rsidRPr="006F496B">
        <w:rPr>
          <w:strike/>
          <w:color w:val="EE0000"/>
          <w:sz w:val="24"/>
        </w:rPr>
        <w:t xml:space="preserve"> Technology</w:t>
      </w:r>
      <w:r w:rsidR="006F496B">
        <w:rPr>
          <w:sz w:val="24"/>
        </w:rPr>
        <w:t xml:space="preserve"> </w:t>
      </w:r>
      <w:r w:rsidR="006F496B" w:rsidRPr="00805A34">
        <w:rPr>
          <w:strike/>
          <w:sz w:val="24"/>
          <w:highlight w:val="yellow"/>
          <w:u w:val="single"/>
          <w:rPrChange w:id="455" w:author="Nancy Godby" w:date="2026-08-15T11:18:00Z" w16du:dateUtc="2026-08-15T15:18:00Z">
            <w:rPr>
              <w:sz w:val="24"/>
              <w:highlight w:val="yellow"/>
              <w:u w:val="single"/>
            </w:rPr>
          </w:rPrChange>
        </w:rPr>
        <w:t>and Vascular -</w:t>
      </w:r>
      <w:r w:rsidR="006F496B">
        <w:rPr>
          <w:sz w:val="24"/>
          <w:highlight w:val="yellow"/>
          <w:u w:val="single"/>
        </w:rPr>
        <w:t xml:space="preserve"> I</w:t>
      </w:r>
      <w:r w:rsidR="006F496B" w:rsidRPr="006F496B">
        <w:rPr>
          <w:sz w:val="24"/>
          <w:highlight w:val="yellow"/>
          <w:u w:val="single"/>
        </w:rPr>
        <w:t>nterventional</w:t>
      </w:r>
    </w:p>
    <w:p w14:paraId="28C2EFB0" w14:textId="77777777" w:rsidR="00C0423C" w:rsidRDefault="007331D7">
      <w:pPr>
        <w:pStyle w:val="ListParagraph"/>
        <w:numPr>
          <w:ilvl w:val="1"/>
          <w:numId w:val="11"/>
        </w:numPr>
        <w:tabs>
          <w:tab w:val="left" w:pos="1921"/>
        </w:tabs>
        <w:rPr>
          <w:sz w:val="24"/>
        </w:rPr>
      </w:pPr>
      <w:r>
        <w:rPr>
          <w:sz w:val="24"/>
        </w:rPr>
        <w:t>Computed</w:t>
      </w:r>
      <w:r>
        <w:rPr>
          <w:spacing w:val="-2"/>
          <w:sz w:val="24"/>
        </w:rPr>
        <w:t xml:space="preserve"> </w:t>
      </w:r>
      <w:r>
        <w:rPr>
          <w:sz w:val="24"/>
        </w:rPr>
        <w:t>Tomography</w:t>
      </w:r>
    </w:p>
    <w:p w14:paraId="5971F22D" w14:textId="77777777" w:rsidR="00C0423C" w:rsidRDefault="007331D7">
      <w:pPr>
        <w:pStyle w:val="ListParagraph"/>
        <w:numPr>
          <w:ilvl w:val="1"/>
          <w:numId w:val="11"/>
        </w:numPr>
        <w:tabs>
          <w:tab w:val="left" w:pos="1921"/>
        </w:tabs>
        <w:rPr>
          <w:sz w:val="24"/>
        </w:rPr>
      </w:pPr>
      <w:r>
        <w:rPr>
          <w:sz w:val="24"/>
        </w:rPr>
        <w:t>Education</w:t>
      </w:r>
    </w:p>
    <w:p w14:paraId="69F284D6" w14:textId="2CA452D9" w:rsidR="006F496B" w:rsidRDefault="006F496B">
      <w:pPr>
        <w:pStyle w:val="ListParagraph"/>
        <w:numPr>
          <w:ilvl w:val="1"/>
          <w:numId w:val="11"/>
        </w:numPr>
        <w:tabs>
          <w:tab w:val="left" w:pos="1921"/>
        </w:tabs>
        <w:rPr>
          <w:sz w:val="24"/>
        </w:rPr>
      </w:pPr>
      <w:del w:id="456" w:author="Daniel DeMaio" w:date="2026-07-16T08:56:00Z" w16du:dateUtc="2026-07-16T14:56:00Z">
        <w:r w:rsidDel="00093387">
          <w:rPr>
            <w:sz w:val="24"/>
          </w:rPr>
          <w:delText>I</w:delText>
        </w:r>
      </w:del>
      <w:del w:id="457" w:author="Daniel DeMaio" w:date="2026-07-16T08:55:00Z" w16du:dateUtc="2026-07-16T14:55:00Z">
        <w:r w:rsidDel="00093387">
          <w:rPr>
            <w:sz w:val="24"/>
          </w:rPr>
          <w:delText>nterventional Radiology</w:delText>
        </w:r>
      </w:del>
      <w:ins w:id="458" w:author="Nancy Godby" w:date="2026-08-15T11:17:00Z" w16du:dateUtc="2026-08-15T15:17:00Z">
        <w:r w:rsidR="00805A34" w:rsidRPr="00805A34">
          <w:rPr>
            <w:sz w:val="24"/>
            <w:highlight w:val="yellow"/>
            <w:u w:val="single"/>
          </w:rPr>
          <w:t xml:space="preserve"> </w:t>
        </w:r>
      </w:ins>
    </w:p>
    <w:p w14:paraId="03648DE1" w14:textId="19B3AABB" w:rsidR="00C0423C" w:rsidRDefault="007331D7">
      <w:pPr>
        <w:pStyle w:val="ListParagraph"/>
        <w:numPr>
          <w:ilvl w:val="1"/>
          <w:numId w:val="11"/>
        </w:numPr>
        <w:tabs>
          <w:tab w:val="left" w:pos="1921"/>
        </w:tabs>
        <w:rPr>
          <w:sz w:val="24"/>
        </w:rPr>
      </w:pPr>
      <w:r>
        <w:rPr>
          <w:sz w:val="24"/>
        </w:rPr>
        <w:t>Magnetic Resonance</w:t>
      </w:r>
      <w:r>
        <w:rPr>
          <w:spacing w:val="-6"/>
          <w:sz w:val="24"/>
        </w:rPr>
        <w:t xml:space="preserve"> </w:t>
      </w:r>
      <w:del w:id="459" w:author="Meredith Gammons" w:date="2026-07-22T13:47:00Z" w16du:dateUtc="2026-07-22T19:47:00Z">
        <w:r w:rsidDel="00D20F5A">
          <w:rPr>
            <w:sz w:val="24"/>
          </w:rPr>
          <w:delText>Imaging</w:delText>
        </w:r>
      </w:del>
    </w:p>
    <w:p w14:paraId="43A3A8EF" w14:textId="77777777" w:rsidR="00C0423C" w:rsidRDefault="007331D7">
      <w:pPr>
        <w:pStyle w:val="ListParagraph"/>
        <w:numPr>
          <w:ilvl w:val="1"/>
          <w:numId w:val="11"/>
        </w:numPr>
        <w:tabs>
          <w:tab w:val="left" w:pos="1920"/>
          <w:tab w:val="left" w:pos="1921"/>
        </w:tabs>
        <w:rPr>
          <w:sz w:val="24"/>
        </w:rPr>
      </w:pPr>
      <w:r>
        <w:rPr>
          <w:sz w:val="24"/>
        </w:rPr>
        <w:t>Mammography</w:t>
      </w:r>
    </w:p>
    <w:p w14:paraId="7894BB80" w14:textId="77777777" w:rsidR="00C0423C" w:rsidRDefault="007331D7">
      <w:pPr>
        <w:pStyle w:val="ListParagraph"/>
        <w:numPr>
          <w:ilvl w:val="1"/>
          <w:numId w:val="11"/>
        </w:numPr>
        <w:tabs>
          <w:tab w:val="left" w:pos="1921"/>
        </w:tabs>
        <w:rPr>
          <w:sz w:val="24"/>
        </w:rPr>
      </w:pPr>
      <w:r>
        <w:rPr>
          <w:sz w:val="24"/>
        </w:rPr>
        <w:t>Management</w:t>
      </w:r>
    </w:p>
    <w:p w14:paraId="7CEA262A" w14:textId="77777777" w:rsidR="00C0423C" w:rsidRDefault="007331D7">
      <w:pPr>
        <w:pStyle w:val="ListParagraph"/>
        <w:numPr>
          <w:ilvl w:val="1"/>
          <w:numId w:val="11"/>
        </w:numPr>
        <w:tabs>
          <w:tab w:val="left" w:pos="1921"/>
        </w:tabs>
        <w:rPr>
          <w:sz w:val="24"/>
        </w:rPr>
      </w:pPr>
      <w:r>
        <w:rPr>
          <w:sz w:val="24"/>
        </w:rPr>
        <w:t>Medical</w:t>
      </w:r>
      <w:r>
        <w:rPr>
          <w:spacing w:val="-5"/>
          <w:sz w:val="24"/>
        </w:rPr>
        <w:t xml:space="preserve"> </w:t>
      </w:r>
      <w:r>
        <w:rPr>
          <w:sz w:val="24"/>
        </w:rPr>
        <w:t>Dosimetry</w:t>
      </w:r>
    </w:p>
    <w:p w14:paraId="3DC72573" w14:textId="057E9B45" w:rsidR="00C0423C" w:rsidRDefault="007331D7">
      <w:pPr>
        <w:pStyle w:val="ListParagraph"/>
        <w:numPr>
          <w:ilvl w:val="1"/>
          <w:numId w:val="11"/>
        </w:numPr>
        <w:tabs>
          <w:tab w:val="left" w:pos="1920"/>
          <w:tab w:val="left" w:pos="1921"/>
        </w:tabs>
        <w:rPr>
          <w:sz w:val="24"/>
        </w:rPr>
      </w:pPr>
      <w:r>
        <w:rPr>
          <w:sz w:val="24"/>
        </w:rPr>
        <w:t>Military</w:t>
      </w:r>
      <w:ins w:id="460" w:author="Nancy Godby" w:date="2026-08-15T11:23:00Z" w16du:dateUtc="2026-08-15T15:23:00Z">
        <w:r w:rsidR="00B66598">
          <w:rPr>
            <w:sz w:val="24"/>
          </w:rPr>
          <w:t>, (active, former, retired or student)</w:t>
        </w:r>
      </w:ins>
    </w:p>
    <w:p w14:paraId="1BF480ED" w14:textId="77777777" w:rsidR="00C0423C" w:rsidRDefault="007331D7">
      <w:pPr>
        <w:pStyle w:val="ListParagraph"/>
        <w:numPr>
          <w:ilvl w:val="1"/>
          <w:numId w:val="11"/>
        </w:numPr>
        <w:tabs>
          <w:tab w:val="left" w:pos="1920"/>
          <w:tab w:val="left" w:pos="1921"/>
        </w:tabs>
        <w:rPr>
          <w:sz w:val="24"/>
        </w:rPr>
      </w:pPr>
      <w:r>
        <w:rPr>
          <w:sz w:val="24"/>
        </w:rPr>
        <w:t>Nuclear</w:t>
      </w:r>
      <w:r>
        <w:rPr>
          <w:spacing w:val="-5"/>
          <w:sz w:val="24"/>
        </w:rPr>
        <w:t xml:space="preserve"> </w:t>
      </w:r>
      <w:r>
        <w:rPr>
          <w:sz w:val="24"/>
        </w:rPr>
        <w:t>Medicine</w:t>
      </w:r>
    </w:p>
    <w:p w14:paraId="0E02B6E7" w14:textId="77777777" w:rsidR="00C0423C" w:rsidRDefault="007331D7">
      <w:pPr>
        <w:pStyle w:val="ListParagraph"/>
        <w:numPr>
          <w:ilvl w:val="1"/>
          <w:numId w:val="11"/>
        </w:numPr>
        <w:tabs>
          <w:tab w:val="left" w:pos="1921"/>
        </w:tabs>
        <w:rPr>
          <w:sz w:val="24"/>
        </w:rPr>
      </w:pPr>
      <w:r>
        <w:rPr>
          <w:sz w:val="24"/>
        </w:rPr>
        <w:t>Quality</w:t>
      </w:r>
      <w:r>
        <w:rPr>
          <w:spacing w:val="-6"/>
          <w:sz w:val="24"/>
        </w:rPr>
        <w:t xml:space="preserve"> </w:t>
      </w:r>
      <w:r>
        <w:rPr>
          <w:sz w:val="24"/>
        </w:rPr>
        <w:t>Management</w:t>
      </w:r>
    </w:p>
    <w:p w14:paraId="192F753E" w14:textId="77777777" w:rsidR="00C0423C" w:rsidRDefault="007331D7">
      <w:pPr>
        <w:pStyle w:val="ListParagraph"/>
        <w:numPr>
          <w:ilvl w:val="1"/>
          <w:numId w:val="11"/>
        </w:numPr>
        <w:tabs>
          <w:tab w:val="left" w:pos="1920"/>
          <w:tab w:val="left" w:pos="1921"/>
        </w:tabs>
        <w:rPr>
          <w:sz w:val="24"/>
        </w:rPr>
      </w:pPr>
      <w:r>
        <w:rPr>
          <w:sz w:val="24"/>
        </w:rPr>
        <w:t>Radiation</w:t>
      </w:r>
      <w:r>
        <w:rPr>
          <w:spacing w:val="-4"/>
          <w:sz w:val="24"/>
        </w:rPr>
        <w:t xml:space="preserve"> </w:t>
      </w:r>
      <w:r>
        <w:rPr>
          <w:sz w:val="24"/>
        </w:rPr>
        <w:t>Therapy</w:t>
      </w:r>
    </w:p>
    <w:p w14:paraId="4CB17D46" w14:textId="77777777" w:rsidR="00C0423C" w:rsidRDefault="007331D7">
      <w:pPr>
        <w:pStyle w:val="ListParagraph"/>
        <w:numPr>
          <w:ilvl w:val="1"/>
          <w:numId w:val="11"/>
        </w:numPr>
        <w:tabs>
          <w:tab w:val="left" w:pos="1921"/>
        </w:tabs>
        <w:rPr>
          <w:sz w:val="24"/>
        </w:rPr>
      </w:pPr>
      <w:r>
        <w:rPr>
          <w:sz w:val="24"/>
        </w:rPr>
        <w:t>Radiography</w:t>
      </w:r>
    </w:p>
    <w:p w14:paraId="501FD7A5" w14:textId="1A214B2A" w:rsidR="00C0423C" w:rsidRDefault="00CE4BE8">
      <w:pPr>
        <w:pStyle w:val="ListParagraph"/>
        <w:numPr>
          <w:ilvl w:val="1"/>
          <w:numId w:val="11"/>
        </w:numPr>
        <w:tabs>
          <w:tab w:val="left" w:pos="1921"/>
        </w:tabs>
        <w:rPr>
          <w:sz w:val="24"/>
        </w:rPr>
      </w:pPr>
      <w:ins w:id="461" w:author="Daniel DeMaio" w:date="2026-07-16T08:56:00Z" w16du:dateUtc="2026-07-16T14:56:00Z">
        <w:r>
          <w:rPr>
            <w:sz w:val="24"/>
          </w:rPr>
          <w:t xml:space="preserve">Registered </w:t>
        </w:r>
      </w:ins>
      <w:r>
        <w:rPr>
          <w:sz w:val="24"/>
        </w:rPr>
        <w:t>Radiologist</w:t>
      </w:r>
      <w:r>
        <w:rPr>
          <w:spacing w:val="-1"/>
          <w:sz w:val="24"/>
        </w:rPr>
        <w:t xml:space="preserve"> </w:t>
      </w:r>
      <w:r>
        <w:rPr>
          <w:sz w:val="24"/>
        </w:rPr>
        <w:t>Assistant</w:t>
      </w:r>
    </w:p>
    <w:p w14:paraId="70A0C063" w14:textId="77777777" w:rsidR="00C0423C" w:rsidRDefault="007331D7">
      <w:pPr>
        <w:pStyle w:val="ListParagraph"/>
        <w:numPr>
          <w:ilvl w:val="1"/>
          <w:numId w:val="11"/>
        </w:numPr>
        <w:tabs>
          <w:tab w:val="left" w:pos="1921"/>
        </w:tabs>
        <w:rPr>
          <w:ins w:id="462" w:author="Nancy Godby" w:date="2026-08-15T11:18:00Z" w16du:dateUtc="2026-08-15T15:18:00Z"/>
          <w:sz w:val="24"/>
        </w:rPr>
      </w:pPr>
      <w:r>
        <w:rPr>
          <w:sz w:val="24"/>
        </w:rPr>
        <w:t>Sonography</w:t>
      </w:r>
    </w:p>
    <w:p w14:paraId="5FFE01C1" w14:textId="77777777" w:rsidR="00B66598" w:rsidRDefault="00B66598" w:rsidP="00B66598">
      <w:pPr>
        <w:pStyle w:val="ListParagraph"/>
        <w:numPr>
          <w:ilvl w:val="1"/>
          <w:numId w:val="11"/>
        </w:numPr>
        <w:tabs>
          <w:tab w:val="left" w:pos="1921"/>
        </w:tabs>
        <w:rPr>
          <w:ins w:id="463" w:author="Nancy Godby" w:date="2026-08-15T11:18:00Z" w16du:dateUtc="2026-08-15T15:18:00Z"/>
          <w:sz w:val="24"/>
        </w:rPr>
      </w:pPr>
      <w:ins w:id="464" w:author="Nancy Godby" w:date="2026-08-15T11:18:00Z" w16du:dateUtc="2026-08-15T15:18:00Z">
        <w:r>
          <w:rPr>
            <w:sz w:val="24"/>
            <w:highlight w:val="yellow"/>
            <w:u w:val="single"/>
          </w:rPr>
          <w:t>V</w:t>
        </w:r>
        <w:r w:rsidRPr="006F496B">
          <w:rPr>
            <w:sz w:val="24"/>
            <w:highlight w:val="yellow"/>
            <w:u w:val="single"/>
          </w:rPr>
          <w:t xml:space="preserve">ascular </w:t>
        </w:r>
        <w:r>
          <w:rPr>
            <w:sz w:val="24"/>
            <w:highlight w:val="yellow"/>
            <w:u w:val="single"/>
          </w:rPr>
          <w:t>I</w:t>
        </w:r>
        <w:r w:rsidRPr="006F496B">
          <w:rPr>
            <w:sz w:val="24"/>
            <w:highlight w:val="yellow"/>
            <w:u w:val="single"/>
          </w:rPr>
          <w:t>nterventional</w:t>
        </w:r>
      </w:ins>
    </w:p>
    <w:p w14:paraId="4E41A6C9" w14:textId="77777777" w:rsidR="00B66598" w:rsidRDefault="00B66598">
      <w:pPr>
        <w:pStyle w:val="ListParagraph"/>
        <w:numPr>
          <w:ilvl w:val="1"/>
          <w:numId w:val="11"/>
        </w:numPr>
        <w:tabs>
          <w:tab w:val="left" w:pos="1921"/>
        </w:tabs>
        <w:rPr>
          <w:sz w:val="24"/>
        </w:rPr>
      </w:pPr>
    </w:p>
    <w:p w14:paraId="620181EF" w14:textId="77777777" w:rsidR="00C0423C" w:rsidRDefault="00C0423C">
      <w:pPr>
        <w:pStyle w:val="BodyText"/>
      </w:pPr>
    </w:p>
    <w:p w14:paraId="6EE2A449" w14:textId="77777777" w:rsidR="00C0423C" w:rsidRDefault="007331D7">
      <w:pPr>
        <w:pStyle w:val="Heading1"/>
      </w:pPr>
      <w:r>
        <w:t>Section 2:</w:t>
      </w:r>
      <w:r>
        <w:rPr>
          <w:spacing w:val="55"/>
        </w:rPr>
        <w:t xml:space="preserve"> </w:t>
      </w:r>
      <w:r>
        <w:t>Qualifications</w:t>
      </w:r>
    </w:p>
    <w:p w14:paraId="07C56508" w14:textId="77777777" w:rsidR="00C0423C" w:rsidRDefault="00C0423C">
      <w:pPr>
        <w:pStyle w:val="BodyText"/>
        <w:spacing w:before="8"/>
        <w:rPr>
          <w:b/>
          <w:sz w:val="23"/>
        </w:rPr>
      </w:pPr>
    </w:p>
    <w:p w14:paraId="3AC19596" w14:textId="77777777" w:rsidR="00C0423C" w:rsidRDefault="007331D7">
      <w:pPr>
        <w:pStyle w:val="ListParagraph"/>
        <w:numPr>
          <w:ilvl w:val="0"/>
          <w:numId w:val="10"/>
        </w:numPr>
        <w:tabs>
          <w:tab w:val="left" w:pos="1194"/>
        </w:tabs>
        <w:ind w:hanging="360"/>
        <w:rPr>
          <w:sz w:val="24"/>
        </w:rPr>
      </w:pPr>
      <w:r>
        <w:rPr>
          <w:sz w:val="24"/>
        </w:rPr>
        <w:t>Shall be a voting member of ASRT and</w:t>
      </w:r>
      <w:r>
        <w:rPr>
          <w:spacing w:val="-8"/>
          <w:sz w:val="24"/>
        </w:rPr>
        <w:t xml:space="preserve"> </w:t>
      </w:r>
      <w:r>
        <w:rPr>
          <w:sz w:val="24"/>
        </w:rPr>
        <w:t>WVSRT.</w:t>
      </w:r>
    </w:p>
    <w:p w14:paraId="2F945F61" w14:textId="1245CB47" w:rsidR="00C0423C" w:rsidRDefault="007331D7">
      <w:pPr>
        <w:pStyle w:val="ListParagraph"/>
        <w:numPr>
          <w:ilvl w:val="0"/>
          <w:numId w:val="10"/>
        </w:numPr>
        <w:tabs>
          <w:tab w:val="left" w:pos="1201"/>
        </w:tabs>
        <w:ind w:right="119" w:hanging="360"/>
        <w:jc w:val="both"/>
        <w:rPr>
          <w:sz w:val="24"/>
        </w:rPr>
      </w:pPr>
      <w:r>
        <w:rPr>
          <w:sz w:val="24"/>
        </w:rPr>
        <w:t xml:space="preserve">In those where certification and/or post primary examination exists, the representative shall show proof of </w:t>
      </w:r>
      <w:ins w:id="465" w:author="Nancy Godby" w:date="2026-08-15T11:27:00Z" w16du:dateUtc="2026-08-15T15:27:00Z">
        <w:r w:rsidR="00B66598">
          <w:rPr>
            <w:sz w:val="24"/>
          </w:rPr>
          <w:t>military service</w:t>
        </w:r>
      </w:ins>
      <w:ins w:id="466" w:author="Nancy Godby" w:date="2026-08-15T11:28:00Z" w16du:dateUtc="2026-08-15T15:28:00Z">
        <w:r w:rsidR="00B66598">
          <w:rPr>
            <w:sz w:val="24"/>
          </w:rPr>
          <w:t xml:space="preserve"> or </w:t>
        </w:r>
      </w:ins>
      <w:r>
        <w:rPr>
          <w:sz w:val="24"/>
        </w:rPr>
        <w:t>credential and documentation of practice in the discipline or specialty being</w:t>
      </w:r>
      <w:r>
        <w:rPr>
          <w:spacing w:val="-5"/>
          <w:sz w:val="24"/>
        </w:rPr>
        <w:t xml:space="preserve"> </w:t>
      </w:r>
      <w:r>
        <w:rPr>
          <w:sz w:val="24"/>
        </w:rPr>
        <w:t>represented.</w:t>
      </w:r>
    </w:p>
    <w:p w14:paraId="6A1BD571" w14:textId="77777777" w:rsidR="00C0423C" w:rsidRDefault="007331D7">
      <w:pPr>
        <w:pStyle w:val="ListParagraph"/>
        <w:numPr>
          <w:ilvl w:val="0"/>
          <w:numId w:val="10"/>
        </w:numPr>
        <w:tabs>
          <w:tab w:val="left" w:pos="1201"/>
        </w:tabs>
        <w:ind w:right="125" w:hanging="360"/>
        <w:rPr>
          <w:ins w:id="467" w:author="Nancy Godby" w:date="2026-08-15T11:24:00Z" w16du:dateUtc="2026-08-15T15:24:00Z"/>
          <w:sz w:val="24"/>
        </w:rPr>
      </w:pPr>
      <w:r>
        <w:rPr>
          <w:sz w:val="24"/>
        </w:rPr>
        <w:t>In those areas where no certification is required, documentation of practice or specialty will be</w:t>
      </w:r>
      <w:r>
        <w:rPr>
          <w:spacing w:val="-5"/>
          <w:sz w:val="24"/>
        </w:rPr>
        <w:t xml:space="preserve"> </w:t>
      </w:r>
      <w:r>
        <w:rPr>
          <w:sz w:val="24"/>
        </w:rPr>
        <w:t>accepted.</w:t>
      </w:r>
    </w:p>
    <w:p w14:paraId="2F8EFD41" w14:textId="303C8F14" w:rsidR="00B66598" w:rsidRDefault="00B66598">
      <w:pPr>
        <w:pStyle w:val="ListParagraph"/>
        <w:numPr>
          <w:ilvl w:val="0"/>
          <w:numId w:val="10"/>
        </w:numPr>
        <w:tabs>
          <w:tab w:val="left" w:pos="1201"/>
        </w:tabs>
        <w:ind w:right="125" w:hanging="360"/>
        <w:rPr>
          <w:sz w:val="24"/>
        </w:rPr>
      </w:pPr>
      <w:ins w:id="468" w:author="Nancy Godby" w:date="2026-08-15T11:25:00Z" w16du:dateUtc="2026-08-15T15:25:00Z">
        <w:r>
          <w:rPr>
            <w:sz w:val="24"/>
          </w:rPr>
          <w:t xml:space="preserve">Representation for each discipline is limited to </w:t>
        </w:r>
      </w:ins>
      <w:ins w:id="469" w:author="Nancy Godby" w:date="2026-08-15T11:24:00Z" w16du:dateUtc="2026-08-15T15:24:00Z">
        <w:r>
          <w:rPr>
            <w:sz w:val="24"/>
          </w:rPr>
          <w:t>one (1)</w:t>
        </w:r>
      </w:ins>
      <w:ins w:id="470" w:author="Nancy Godby" w:date="2026-08-15T11:25:00Z" w16du:dateUtc="2026-08-15T15:25:00Z">
        <w:r>
          <w:rPr>
            <w:sz w:val="24"/>
          </w:rPr>
          <w:t xml:space="preserve"> pe</w:t>
        </w:r>
      </w:ins>
      <w:ins w:id="471" w:author="Nancy Godby" w:date="2026-08-15T11:26:00Z" w16du:dateUtc="2026-08-15T15:26:00Z">
        <w:r>
          <w:rPr>
            <w:sz w:val="24"/>
          </w:rPr>
          <w:t>r</w:t>
        </w:r>
      </w:ins>
      <w:ins w:id="472" w:author="Nancy Godby" w:date="2026-08-15T11:25:00Z" w16du:dateUtc="2026-08-15T15:25:00Z">
        <w:r>
          <w:rPr>
            <w:sz w:val="24"/>
          </w:rPr>
          <w:t xml:space="preserve"> discipline.</w:t>
        </w:r>
      </w:ins>
    </w:p>
    <w:p w14:paraId="48D83BA6" w14:textId="77777777" w:rsidR="00C0423C" w:rsidRDefault="00C0423C">
      <w:pPr>
        <w:pStyle w:val="BodyText"/>
        <w:spacing w:before="10"/>
        <w:rPr>
          <w:sz w:val="23"/>
        </w:rPr>
      </w:pPr>
    </w:p>
    <w:p w14:paraId="2A7522DA" w14:textId="77777777" w:rsidR="00C0423C" w:rsidRDefault="007331D7">
      <w:pPr>
        <w:pStyle w:val="Heading1"/>
        <w:spacing w:before="1"/>
      </w:pPr>
      <w:r>
        <w:t>Section 3:</w:t>
      </w:r>
      <w:r>
        <w:rPr>
          <w:spacing w:val="51"/>
        </w:rPr>
        <w:t xml:space="preserve"> </w:t>
      </w:r>
      <w:r>
        <w:t>Responsibilities</w:t>
      </w:r>
    </w:p>
    <w:p w14:paraId="6AC6CCF9" w14:textId="77777777" w:rsidR="00C0423C" w:rsidRDefault="00C0423C">
      <w:pPr>
        <w:pStyle w:val="BodyText"/>
        <w:rPr>
          <w:b/>
        </w:rPr>
      </w:pPr>
    </w:p>
    <w:p w14:paraId="67B26D1B" w14:textId="15B007CD" w:rsidR="00C0423C" w:rsidRDefault="007331D7">
      <w:pPr>
        <w:pStyle w:val="ListParagraph"/>
        <w:numPr>
          <w:ilvl w:val="0"/>
          <w:numId w:val="9"/>
        </w:numPr>
        <w:tabs>
          <w:tab w:val="left" w:pos="1194"/>
        </w:tabs>
        <w:ind w:hanging="360"/>
        <w:rPr>
          <w:sz w:val="24"/>
        </w:rPr>
      </w:pPr>
      <w:r>
        <w:rPr>
          <w:sz w:val="24"/>
        </w:rPr>
        <w:t xml:space="preserve">Serve on </w:t>
      </w:r>
      <w:commentRangeStart w:id="473"/>
      <w:commentRangeStart w:id="474"/>
      <w:commentRangeStart w:id="475"/>
      <w:commentRangeStart w:id="476"/>
      <w:r w:rsidRPr="00B66598">
        <w:rPr>
          <w:strike/>
          <w:sz w:val="24"/>
          <w:rPrChange w:id="477" w:author="Nancy Godby" w:date="2026-08-15T11:24:00Z" w16du:dateUtc="2026-08-15T15:24:00Z">
            <w:rPr>
              <w:sz w:val="24"/>
            </w:rPr>
          </w:rPrChange>
        </w:rPr>
        <w:t>nominations committee</w:t>
      </w:r>
      <w:r>
        <w:rPr>
          <w:sz w:val="24"/>
        </w:rPr>
        <w:t xml:space="preserve"> </w:t>
      </w:r>
      <w:commentRangeEnd w:id="473"/>
      <w:r w:rsidR="00E23169">
        <w:rPr>
          <w:rStyle w:val="CommentReference"/>
          <w:sz w:val="24"/>
          <w:szCs w:val="22"/>
        </w:rPr>
        <w:commentReference w:id="473"/>
      </w:r>
      <w:commentRangeEnd w:id="474"/>
      <w:r w:rsidR="00B66598">
        <w:rPr>
          <w:rStyle w:val="CommentReference"/>
          <w:sz w:val="24"/>
          <w:szCs w:val="22"/>
        </w:rPr>
        <w:commentReference w:id="474"/>
      </w:r>
      <w:commentRangeEnd w:id="475"/>
      <w:r w:rsidR="00B66598">
        <w:rPr>
          <w:rStyle w:val="CommentReference"/>
          <w:sz w:val="24"/>
          <w:szCs w:val="22"/>
        </w:rPr>
        <w:commentReference w:id="475"/>
      </w:r>
      <w:commentRangeEnd w:id="476"/>
      <w:r w:rsidR="004352E0">
        <w:rPr>
          <w:rStyle w:val="CommentReference"/>
          <w:sz w:val="24"/>
          <w:szCs w:val="22"/>
        </w:rPr>
        <w:commentReference w:id="476"/>
      </w:r>
      <w:ins w:id="478" w:author="Nancy Godby" w:date="2026-08-15T11:23:00Z" w16du:dateUtc="2026-08-15T15:23:00Z">
        <w:r w:rsidR="00B66598">
          <w:rPr>
            <w:sz w:val="24"/>
          </w:rPr>
          <w:t>Committee on Nomi</w:t>
        </w:r>
      </w:ins>
      <w:ins w:id="479" w:author="Nancy Godby" w:date="2026-08-15T11:24:00Z" w16du:dateUtc="2026-08-15T15:24:00Z">
        <w:r w:rsidR="00B66598">
          <w:rPr>
            <w:sz w:val="24"/>
          </w:rPr>
          <w:t xml:space="preserve">nations </w:t>
        </w:r>
      </w:ins>
      <w:r>
        <w:rPr>
          <w:sz w:val="24"/>
        </w:rPr>
        <w:t>during last year of</w:t>
      </w:r>
      <w:r>
        <w:rPr>
          <w:spacing w:val="-13"/>
          <w:sz w:val="24"/>
        </w:rPr>
        <w:t xml:space="preserve"> </w:t>
      </w:r>
      <w:r>
        <w:rPr>
          <w:sz w:val="24"/>
        </w:rPr>
        <w:t>term.</w:t>
      </w:r>
    </w:p>
    <w:p w14:paraId="4310A05E" w14:textId="77777777" w:rsidR="00C0423C" w:rsidRDefault="007331D7">
      <w:pPr>
        <w:pStyle w:val="ListParagraph"/>
        <w:numPr>
          <w:ilvl w:val="0"/>
          <w:numId w:val="9"/>
        </w:numPr>
        <w:tabs>
          <w:tab w:val="left" w:pos="1201"/>
        </w:tabs>
        <w:ind w:hanging="360"/>
        <w:rPr>
          <w:sz w:val="24"/>
        </w:rPr>
      </w:pPr>
      <w:r>
        <w:rPr>
          <w:sz w:val="24"/>
        </w:rPr>
        <w:t>Shall attend Board Meetings and Annual</w:t>
      </w:r>
      <w:r>
        <w:rPr>
          <w:spacing w:val="-9"/>
          <w:sz w:val="24"/>
        </w:rPr>
        <w:t xml:space="preserve"> </w:t>
      </w:r>
      <w:r>
        <w:rPr>
          <w:sz w:val="24"/>
        </w:rPr>
        <w:t>conference.</w:t>
      </w:r>
    </w:p>
    <w:p w14:paraId="6FE4FDC7" w14:textId="77777777" w:rsidR="00C0423C" w:rsidRDefault="00C0423C">
      <w:pPr>
        <w:rPr>
          <w:sz w:val="24"/>
        </w:rPr>
        <w:sectPr w:rsidR="00C0423C">
          <w:type w:val="continuous"/>
          <w:pgSz w:w="12240" w:h="15840"/>
          <w:pgMar w:top="1500" w:right="1320" w:bottom="280" w:left="1320" w:header="720" w:footer="720" w:gutter="0"/>
          <w:cols w:space="720"/>
        </w:sectPr>
      </w:pPr>
    </w:p>
    <w:p w14:paraId="3EE8AE02" w14:textId="77777777" w:rsidR="00C0423C" w:rsidRDefault="00C0423C">
      <w:pPr>
        <w:pStyle w:val="BodyText"/>
        <w:spacing w:before="5"/>
        <w:rPr>
          <w:sz w:val="21"/>
        </w:rPr>
      </w:pPr>
    </w:p>
    <w:p w14:paraId="7F686029" w14:textId="77777777" w:rsidR="00C0423C" w:rsidRDefault="007331D7">
      <w:pPr>
        <w:pStyle w:val="ListParagraph"/>
        <w:numPr>
          <w:ilvl w:val="0"/>
          <w:numId w:val="9"/>
        </w:numPr>
        <w:tabs>
          <w:tab w:val="left" w:pos="1201"/>
        </w:tabs>
        <w:spacing w:before="90"/>
        <w:ind w:right="302" w:hanging="360"/>
        <w:rPr>
          <w:sz w:val="24"/>
        </w:rPr>
      </w:pPr>
      <w:r>
        <w:rPr>
          <w:sz w:val="24"/>
        </w:rPr>
        <w:t>Shall communicate with WVSRT members and employers in their region and</w:t>
      </w:r>
      <w:r>
        <w:rPr>
          <w:spacing w:val="-12"/>
          <w:sz w:val="24"/>
        </w:rPr>
        <w:t xml:space="preserve"> </w:t>
      </w:r>
      <w:r>
        <w:rPr>
          <w:sz w:val="24"/>
        </w:rPr>
        <w:t>report information to the</w:t>
      </w:r>
      <w:r>
        <w:rPr>
          <w:spacing w:val="-3"/>
          <w:sz w:val="24"/>
        </w:rPr>
        <w:t xml:space="preserve"> </w:t>
      </w:r>
      <w:r>
        <w:rPr>
          <w:sz w:val="24"/>
        </w:rPr>
        <w:t>Board.</w:t>
      </w:r>
    </w:p>
    <w:p w14:paraId="623DF223" w14:textId="77777777" w:rsidR="00C0423C" w:rsidRDefault="007331D7">
      <w:pPr>
        <w:pStyle w:val="ListParagraph"/>
        <w:numPr>
          <w:ilvl w:val="0"/>
          <w:numId w:val="9"/>
        </w:numPr>
        <w:tabs>
          <w:tab w:val="left" w:pos="1201"/>
        </w:tabs>
        <w:ind w:right="978" w:hanging="360"/>
        <w:rPr>
          <w:sz w:val="24"/>
        </w:rPr>
      </w:pPr>
      <w:r>
        <w:rPr>
          <w:sz w:val="24"/>
        </w:rPr>
        <w:t>Shall submit information for newsletter publication about happenings in their certification or specialty</w:t>
      </w:r>
      <w:r>
        <w:rPr>
          <w:spacing w:val="-7"/>
          <w:sz w:val="24"/>
        </w:rPr>
        <w:t xml:space="preserve"> </w:t>
      </w:r>
      <w:r>
        <w:rPr>
          <w:sz w:val="24"/>
        </w:rPr>
        <w:t>area.</w:t>
      </w:r>
    </w:p>
    <w:p w14:paraId="7D7F229F" w14:textId="77777777" w:rsidR="00C0423C" w:rsidRDefault="007331D7">
      <w:pPr>
        <w:pStyle w:val="ListParagraph"/>
        <w:numPr>
          <w:ilvl w:val="0"/>
          <w:numId w:val="9"/>
        </w:numPr>
        <w:tabs>
          <w:tab w:val="left" w:pos="1201"/>
        </w:tabs>
        <w:ind w:right="572" w:hanging="360"/>
        <w:rPr>
          <w:sz w:val="24"/>
        </w:rPr>
      </w:pPr>
      <w:r>
        <w:rPr>
          <w:sz w:val="24"/>
        </w:rPr>
        <w:t>Shall assist with annual conference preparation by suggesting speakers from their certification or specialty</w:t>
      </w:r>
      <w:r>
        <w:rPr>
          <w:spacing w:val="-7"/>
          <w:sz w:val="24"/>
        </w:rPr>
        <w:t xml:space="preserve"> </w:t>
      </w:r>
      <w:r>
        <w:rPr>
          <w:sz w:val="24"/>
        </w:rPr>
        <w:t>area.</w:t>
      </w:r>
    </w:p>
    <w:p w14:paraId="11601BE9" w14:textId="77777777" w:rsidR="00C0423C" w:rsidRDefault="007331D7">
      <w:pPr>
        <w:pStyle w:val="ListParagraph"/>
        <w:numPr>
          <w:ilvl w:val="0"/>
          <w:numId w:val="9"/>
        </w:numPr>
        <w:tabs>
          <w:tab w:val="left" w:pos="1201"/>
        </w:tabs>
        <w:ind w:right="224" w:hanging="360"/>
        <w:rPr>
          <w:sz w:val="24"/>
        </w:rPr>
      </w:pPr>
      <w:r>
        <w:rPr>
          <w:sz w:val="24"/>
        </w:rPr>
        <w:t>Shall inform Board of Directors and membership of pertinent information or</w:t>
      </w:r>
      <w:r>
        <w:rPr>
          <w:spacing w:val="-15"/>
          <w:sz w:val="24"/>
        </w:rPr>
        <w:t xml:space="preserve"> </w:t>
      </w:r>
      <w:r>
        <w:rPr>
          <w:sz w:val="24"/>
        </w:rPr>
        <w:t>changes dealing with their specialty</w:t>
      </w:r>
      <w:r>
        <w:rPr>
          <w:spacing w:val="-7"/>
          <w:sz w:val="24"/>
        </w:rPr>
        <w:t xml:space="preserve"> </w:t>
      </w:r>
      <w:r>
        <w:rPr>
          <w:sz w:val="24"/>
        </w:rPr>
        <w:t>area.</w:t>
      </w:r>
    </w:p>
    <w:p w14:paraId="2F1B6DB9" w14:textId="77777777" w:rsidR="00C0423C" w:rsidRDefault="00C0423C">
      <w:pPr>
        <w:pStyle w:val="BodyText"/>
      </w:pPr>
    </w:p>
    <w:p w14:paraId="4A4D0EE6" w14:textId="77777777" w:rsidR="00C0423C" w:rsidRDefault="007331D7">
      <w:pPr>
        <w:pStyle w:val="Heading1"/>
      </w:pPr>
      <w:r>
        <w:t>Section 4:</w:t>
      </w:r>
      <w:r>
        <w:rPr>
          <w:spacing w:val="55"/>
        </w:rPr>
        <w:t xml:space="preserve"> </w:t>
      </w:r>
      <w:r>
        <w:t>Term</w:t>
      </w:r>
    </w:p>
    <w:p w14:paraId="09416C58" w14:textId="77777777" w:rsidR="00C0423C" w:rsidRDefault="00C0423C">
      <w:pPr>
        <w:pStyle w:val="BodyText"/>
        <w:rPr>
          <w:b/>
        </w:rPr>
      </w:pPr>
    </w:p>
    <w:p w14:paraId="2DE616D4" w14:textId="77777777" w:rsidR="00C0423C" w:rsidRDefault="007331D7">
      <w:pPr>
        <w:pStyle w:val="ListParagraph"/>
        <w:numPr>
          <w:ilvl w:val="0"/>
          <w:numId w:val="8"/>
        </w:numPr>
        <w:tabs>
          <w:tab w:val="left" w:pos="1201"/>
        </w:tabs>
        <w:rPr>
          <w:sz w:val="24"/>
        </w:rPr>
      </w:pPr>
      <w:r>
        <w:rPr>
          <w:sz w:val="24"/>
        </w:rPr>
        <w:t>Shall serve for a term of two</w:t>
      </w:r>
      <w:r>
        <w:rPr>
          <w:spacing w:val="-9"/>
          <w:sz w:val="24"/>
        </w:rPr>
        <w:t xml:space="preserve"> </w:t>
      </w:r>
      <w:commentRangeStart w:id="480"/>
      <w:commentRangeStart w:id="481"/>
      <w:r>
        <w:rPr>
          <w:sz w:val="24"/>
        </w:rPr>
        <w:t>years</w:t>
      </w:r>
      <w:commentRangeEnd w:id="480"/>
      <w:r w:rsidR="00F04F5C">
        <w:rPr>
          <w:rStyle w:val="CommentReference"/>
          <w:sz w:val="24"/>
          <w:szCs w:val="22"/>
        </w:rPr>
        <w:commentReference w:id="480"/>
      </w:r>
      <w:commentRangeEnd w:id="481"/>
      <w:r w:rsidR="004352E0">
        <w:rPr>
          <w:rStyle w:val="CommentReference"/>
          <w:sz w:val="24"/>
          <w:szCs w:val="22"/>
        </w:rPr>
        <w:commentReference w:id="481"/>
      </w:r>
      <w:r>
        <w:rPr>
          <w:sz w:val="24"/>
        </w:rPr>
        <w:t>.</w:t>
      </w:r>
    </w:p>
    <w:p w14:paraId="6F0698F5" w14:textId="77777777" w:rsidR="00C0423C" w:rsidRDefault="007331D7">
      <w:pPr>
        <w:pStyle w:val="ListParagraph"/>
        <w:numPr>
          <w:ilvl w:val="0"/>
          <w:numId w:val="8"/>
        </w:numPr>
        <w:tabs>
          <w:tab w:val="left" w:pos="1201"/>
        </w:tabs>
        <w:rPr>
          <w:sz w:val="24"/>
        </w:rPr>
      </w:pPr>
      <w:r>
        <w:rPr>
          <w:sz w:val="24"/>
        </w:rPr>
        <w:t>Terms may be</w:t>
      </w:r>
      <w:r>
        <w:rPr>
          <w:spacing w:val="-6"/>
          <w:sz w:val="24"/>
        </w:rPr>
        <w:t xml:space="preserve"> </w:t>
      </w:r>
      <w:r>
        <w:rPr>
          <w:sz w:val="24"/>
        </w:rPr>
        <w:t>staggered.</w:t>
      </w:r>
    </w:p>
    <w:p w14:paraId="6B26D5F4" w14:textId="77777777" w:rsidR="00C0423C" w:rsidRDefault="007331D7">
      <w:pPr>
        <w:pStyle w:val="ListParagraph"/>
        <w:numPr>
          <w:ilvl w:val="0"/>
          <w:numId w:val="8"/>
        </w:numPr>
        <w:tabs>
          <w:tab w:val="left" w:pos="1201"/>
        </w:tabs>
        <w:ind w:right="996"/>
        <w:rPr>
          <w:ins w:id="482" w:author="Daniel DeMaio" w:date="2026-07-16T09:03:00Z" w16du:dateUtc="2026-07-16T15:03:00Z"/>
          <w:sz w:val="24"/>
        </w:rPr>
      </w:pPr>
      <w:r>
        <w:rPr>
          <w:sz w:val="24"/>
        </w:rPr>
        <w:t>Limited to two (2) consecutive terms unless no other qualified candidates</w:t>
      </w:r>
      <w:r>
        <w:rPr>
          <w:spacing w:val="-12"/>
          <w:sz w:val="24"/>
        </w:rPr>
        <w:t xml:space="preserve"> </w:t>
      </w:r>
      <w:r>
        <w:rPr>
          <w:sz w:val="24"/>
        </w:rPr>
        <w:t>are nominated.</w:t>
      </w:r>
    </w:p>
    <w:p w14:paraId="28916F10" w14:textId="77777777" w:rsidR="00673BD5" w:rsidRPr="00A6565A" w:rsidRDefault="00673BD5" w:rsidP="00A6565A">
      <w:pPr>
        <w:tabs>
          <w:tab w:val="left" w:pos="1201"/>
        </w:tabs>
        <w:ind w:left="840" w:right="996"/>
        <w:rPr>
          <w:sz w:val="24"/>
        </w:rPr>
      </w:pPr>
    </w:p>
    <w:p w14:paraId="4BEAE1A8" w14:textId="77777777" w:rsidR="00C0423C" w:rsidRDefault="007331D7">
      <w:pPr>
        <w:pStyle w:val="Heading1"/>
      </w:pPr>
      <w:r>
        <w:t>Section 5:  Nominations and Elections</w:t>
      </w:r>
    </w:p>
    <w:p w14:paraId="0CDFD927" w14:textId="77777777" w:rsidR="00C0423C" w:rsidRDefault="00C0423C">
      <w:pPr>
        <w:pStyle w:val="BodyText"/>
        <w:rPr>
          <w:b/>
        </w:rPr>
      </w:pPr>
    </w:p>
    <w:p w14:paraId="029A6EF6" w14:textId="3F7CE441" w:rsidR="00C0423C" w:rsidRDefault="007331D7">
      <w:pPr>
        <w:pStyle w:val="ListParagraph"/>
        <w:numPr>
          <w:ilvl w:val="0"/>
          <w:numId w:val="7"/>
        </w:numPr>
        <w:tabs>
          <w:tab w:val="left" w:pos="1201"/>
        </w:tabs>
        <w:rPr>
          <w:sz w:val="24"/>
        </w:rPr>
      </w:pPr>
      <w:r>
        <w:rPr>
          <w:sz w:val="24"/>
        </w:rPr>
        <w:t xml:space="preserve">Nominations may be accepted by the </w:t>
      </w:r>
      <w:commentRangeStart w:id="483"/>
      <w:commentRangeStart w:id="484"/>
      <w:commentRangeStart w:id="485"/>
      <w:r w:rsidRPr="004352E0">
        <w:rPr>
          <w:strike/>
          <w:sz w:val="24"/>
          <w:rPrChange w:id="486" w:author="Nancy Godby" w:date="2026-08-15T11:31:00Z" w16du:dateUtc="2026-08-15T15:31:00Z">
            <w:rPr>
              <w:sz w:val="24"/>
            </w:rPr>
          </w:rPrChange>
        </w:rPr>
        <w:t>nominations</w:t>
      </w:r>
      <w:r w:rsidRPr="004352E0">
        <w:rPr>
          <w:strike/>
          <w:spacing w:val="-8"/>
          <w:sz w:val="24"/>
          <w:rPrChange w:id="487" w:author="Nancy Godby" w:date="2026-08-15T11:31:00Z" w16du:dateUtc="2026-08-15T15:31:00Z">
            <w:rPr>
              <w:spacing w:val="-8"/>
              <w:sz w:val="24"/>
            </w:rPr>
          </w:rPrChange>
        </w:rPr>
        <w:t xml:space="preserve"> </w:t>
      </w:r>
      <w:r w:rsidRPr="004352E0">
        <w:rPr>
          <w:strike/>
          <w:sz w:val="24"/>
          <w:rPrChange w:id="488" w:author="Nancy Godby" w:date="2026-08-15T11:31:00Z" w16du:dateUtc="2026-08-15T15:31:00Z">
            <w:rPr>
              <w:sz w:val="24"/>
            </w:rPr>
          </w:rPrChange>
        </w:rPr>
        <w:t>committee</w:t>
      </w:r>
      <w:commentRangeEnd w:id="483"/>
      <w:r w:rsidR="00996CEA">
        <w:rPr>
          <w:rStyle w:val="CommentReference"/>
          <w:sz w:val="24"/>
          <w:szCs w:val="22"/>
        </w:rPr>
        <w:commentReference w:id="483"/>
      </w:r>
      <w:commentRangeEnd w:id="484"/>
      <w:r w:rsidR="004352E0">
        <w:rPr>
          <w:rStyle w:val="CommentReference"/>
          <w:sz w:val="24"/>
          <w:szCs w:val="22"/>
        </w:rPr>
        <w:commentReference w:id="484"/>
      </w:r>
      <w:commentRangeEnd w:id="485"/>
      <w:r w:rsidR="004352E0">
        <w:rPr>
          <w:rStyle w:val="CommentReference"/>
          <w:sz w:val="24"/>
          <w:szCs w:val="22"/>
        </w:rPr>
        <w:commentReference w:id="485"/>
      </w:r>
      <w:ins w:id="489" w:author="Nancy Godby" w:date="2026-08-15T11:30:00Z" w16du:dateUtc="2026-08-15T15:30:00Z">
        <w:r w:rsidR="004352E0">
          <w:rPr>
            <w:sz w:val="24"/>
          </w:rPr>
          <w:t xml:space="preserve"> Committee on Nominations.</w:t>
        </w:r>
      </w:ins>
      <w:del w:id="490" w:author="Nancy Godby" w:date="2026-08-15T11:30:00Z" w16du:dateUtc="2026-08-15T15:30:00Z">
        <w:r w:rsidDel="004352E0">
          <w:rPr>
            <w:sz w:val="24"/>
          </w:rPr>
          <w:delText>.</w:delText>
        </w:r>
      </w:del>
    </w:p>
    <w:p w14:paraId="799F72E9" w14:textId="3F7C6647" w:rsidR="00C0423C" w:rsidRDefault="007331D7">
      <w:pPr>
        <w:pStyle w:val="ListParagraph"/>
        <w:numPr>
          <w:ilvl w:val="0"/>
          <w:numId w:val="7"/>
        </w:numPr>
        <w:tabs>
          <w:tab w:val="left" w:pos="1201"/>
        </w:tabs>
        <w:ind w:right="151"/>
        <w:rPr>
          <w:sz w:val="24"/>
        </w:rPr>
      </w:pPr>
      <w:r>
        <w:rPr>
          <w:sz w:val="24"/>
        </w:rPr>
        <w:t>Elections will take place at the second business meeting at the Annual Conference,</w:t>
      </w:r>
      <w:r>
        <w:rPr>
          <w:spacing w:val="-15"/>
          <w:sz w:val="24"/>
        </w:rPr>
        <w:t xml:space="preserve"> </w:t>
      </w:r>
      <w:r>
        <w:rPr>
          <w:sz w:val="24"/>
        </w:rPr>
        <w:t xml:space="preserve">by </w:t>
      </w:r>
      <w:r w:rsidRPr="004352E0">
        <w:rPr>
          <w:strike/>
          <w:sz w:val="24"/>
          <w:rPrChange w:id="491" w:author="Nancy Godby" w:date="2026-08-15T11:31:00Z" w16du:dateUtc="2026-08-15T15:31:00Z">
            <w:rPr>
              <w:sz w:val="24"/>
            </w:rPr>
          </w:rPrChange>
        </w:rPr>
        <w:t>plurality</w:t>
      </w:r>
      <w:r>
        <w:rPr>
          <w:spacing w:val="-3"/>
          <w:sz w:val="24"/>
        </w:rPr>
        <w:t xml:space="preserve"> </w:t>
      </w:r>
      <w:ins w:id="492" w:author="Nancy Godby" w:date="2026-08-15T11:31:00Z" w16du:dateUtc="2026-08-15T15:31:00Z">
        <w:r w:rsidR="004352E0">
          <w:rPr>
            <w:spacing w:val="-3"/>
            <w:sz w:val="24"/>
          </w:rPr>
          <w:t>majority</w:t>
        </w:r>
      </w:ins>
      <w:ins w:id="493" w:author="Nancy Godby" w:date="2026-08-15T11:32:00Z" w16du:dateUtc="2026-08-15T15:32:00Z">
        <w:r w:rsidR="004352E0">
          <w:rPr>
            <w:spacing w:val="-3"/>
            <w:sz w:val="24"/>
          </w:rPr>
          <w:t xml:space="preserve"> </w:t>
        </w:r>
      </w:ins>
      <w:r>
        <w:rPr>
          <w:sz w:val="24"/>
        </w:rPr>
        <w:t>vote.</w:t>
      </w:r>
    </w:p>
    <w:p w14:paraId="7508408A" w14:textId="77777777" w:rsidR="00C0423C" w:rsidRDefault="00C0423C">
      <w:pPr>
        <w:pStyle w:val="BodyText"/>
      </w:pPr>
    </w:p>
    <w:p w14:paraId="58A0F4A1" w14:textId="77777777" w:rsidR="00C0423C" w:rsidRDefault="007331D7">
      <w:pPr>
        <w:pStyle w:val="Heading1"/>
      </w:pPr>
      <w:r>
        <w:t>Section 6:</w:t>
      </w:r>
      <w:r>
        <w:rPr>
          <w:spacing w:val="53"/>
        </w:rPr>
        <w:t xml:space="preserve"> </w:t>
      </w:r>
      <w:r>
        <w:t>Vacancies</w:t>
      </w:r>
    </w:p>
    <w:p w14:paraId="31D5A020" w14:textId="77777777" w:rsidR="00C0423C" w:rsidRDefault="00C0423C">
      <w:pPr>
        <w:pStyle w:val="BodyText"/>
        <w:spacing w:before="10"/>
        <w:rPr>
          <w:b/>
          <w:sz w:val="23"/>
        </w:rPr>
      </w:pPr>
    </w:p>
    <w:p w14:paraId="6B6CCB15" w14:textId="26EF5CC7" w:rsidR="00C0423C" w:rsidRDefault="007331D7">
      <w:pPr>
        <w:pStyle w:val="BodyText"/>
        <w:spacing w:before="1"/>
        <w:ind w:left="1200" w:right="995" w:hanging="360"/>
      </w:pPr>
      <w:r>
        <w:t xml:space="preserve">A. A vacancy by any </w:t>
      </w:r>
      <w:del w:id="494" w:author="Meredith Gammons" w:date="2026-07-22T13:42:00Z" w16du:dateUtc="2026-07-22T19:42:00Z">
        <w:r w:rsidDel="00BA7E43">
          <w:delText xml:space="preserve">Modality </w:delText>
        </w:r>
      </w:del>
      <w:ins w:id="495" w:author="Meredith Gammons" w:date="2026-07-22T13:42:00Z" w16du:dateUtc="2026-07-22T19:42:00Z">
        <w:r w:rsidR="00BA7E43">
          <w:t xml:space="preserve">Discipline </w:t>
        </w:r>
      </w:ins>
      <w:r>
        <w:t xml:space="preserve">Representative shall be filled by election at the </w:t>
      </w:r>
      <w:del w:id="496" w:author="Meredith Gammons" w:date="2026-07-22T13:56:00Z" w16du:dateUtc="2026-07-22T19:56:00Z">
        <w:r w:rsidDel="006A36FB">
          <w:delText>N</w:delText>
        </w:r>
      </w:del>
      <w:ins w:id="497" w:author="Meredith Gammons" w:date="2026-07-22T13:56:00Z" w16du:dateUtc="2026-07-22T19:56:00Z">
        <w:r w:rsidR="006A36FB">
          <w:t>n</w:t>
        </w:r>
      </w:ins>
      <w:r>
        <w:t>ext Annual Conference</w:t>
      </w:r>
      <w:del w:id="498" w:author="Meredith Gammons" w:date="2026-07-22T13:56:00Z" w16du:dateUtc="2026-07-22T19:56:00Z">
        <w:r w:rsidDel="00902A2A">
          <w:delText>, by election</w:delText>
        </w:r>
      </w:del>
      <w:r>
        <w:t>.</w:t>
      </w:r>
    </w:p>
    <w:p w14:paraId="47B7CE34" w14:textId="77777777" w:rsidR="00C0423C" w:rsidRDefault="00C0423C">
      <w:pPr>
        <w:pStyle w:val="BodyText"/>
        <w:rPr>
          <w:sz w:val="26"/>
        </w:rPr>
      </w:pPr>
    </w:p>
    <w:p w14:paraId="716E782E" w14:textId="77777777" w:rsidR="00C0423C" w:rsidRDefault="00C0423C">
      <w:pPr>
        <w:pStyle w:val="BodyText"/>
        <w:rPr>
          <w:sz w:val="22"/>
        </w:rPr>
      </w:pPr>
    </w:p>
    <w:p w14:paraId="36056E01" w14:textId="77777777" w:rsidR="00C0423C" w:rsidRDefault="007331D7">
      <w:pPr>
        <w:pStyle w:val="Heading1"/>
        <w:ind w:left="1422" w:right="1422"/>
        <w:jc w:val="center"/>
      </w:pPr>
      <w:r>
        <w:t>ARTICLE X</w:t>
      </w:r>
    </w:p>
    <w:p w14:paraId="0959E86B" w14:textId="77777777" w:rsidR="00C0423C" w:rsidRDefault="007331D7">
      <w:pPr>
        <w:ind w:left="1422" w:right="1423"/>
        <w:jc w:val="center"/>
        <w:rPr>
          <w:b/>
          <w:sz w:val="24"/>
        </w:rPr>
      </w:pPr>
      <w:r>
        <w:rPr>
          <w:b/>
          <w:sz w:val="24"/>
        </w:rPr>
        <w:t>Board of Directors</w:t>
      </w:r>
    </w:p>
    <w:p w14:paraId="5936125B" w14:textId="77777777" w:rsidR="00C0423C" w:rsidRDefault="00C0423C">
      <w:pPr>
        <w:pStyle w:val="BodyText"/>
        <w:rPr>
          <w:b/>
        </w:rPr>
      </w:pPr>
    </w:p>
    <w:p w14:paraId="0A6B23D3" w14:textId="77777777" w:rsidR="00C0423C" w:rsidRDefault="007331D7">
      <w:pPr>
        <w:pStyle w:val="Heading1"/>
      </w:pPr>
      <w:bookmarkStart w:id="499" w:name="_TOC_250024"/>
      <w:bookmarkEnd w:id="499"/>
      <w:r>
        <w:t>Section 1: Composition</w:t>
      </w:r>
    </w:p>
    <w:p w14:paraId="4B4A054E" w14:textId="77777777" w:rsidR="00C0423C" w:rsidRDefault="00C0423C">
      <w:pPr>
        <w:pStyle w:val="BodyText"/>
        <w:spacing w:before="10"/>
        <w:rPr>
          <w:b/>
          <w:sz w:val="23"/>
        </w:rPr>
      </w:pPr>
    </w:p>
    <w:p w14:paraId="71BA6F41" w14:textId="17409716" w:rsidR="00C0423C" w:rsidRPr="006B1BE9" w:rsidRDefault="007331D7">
      <w:pPr>
        <w:pStyle w:val="ListParagraph"/>
        <w:numPr>
          <w:ilvl w:val="0"/>
          <w:numId w:val="6"/>
        </w:numPr>
        <w:tabs>
          <w:tab w:val="left" w:pos="841"/>
        </w:tabs>
        <w:spacing w:before="1"/>
        <w:ind w:right="331"/>
        <w:rPr>
          <w:strike/>
          <w:sz w:val="24"/>
          <w:rPrChange w:id="500" w:author="Nancy Godby" w:date="2026-08-15T12:08:00Z" w16du:dateUtc="2026-08-15T16:08:00Z">
            <w:rPr>
              <w:sz w:val="24"/>
            </w:rPr>
          </w:rPrChange>
        </w:rPr>
      </w:pPr>
      <w:r>
        <w:rPr>
          <w:sz w:val="24"/>
        </w:rPr>
        <w:t xml:space="preserve">The Board of Directors shall consist of </w:t>
      </w:r>
      <w:ins w:id="501" w:author="Nancy Godby" w:date="2026-08-15T12:07:00Z">
        <w:r w:rsidR="006B1BE9" w:rsidRPr="006B1BE9">
          <w:rPr>
            <w:sz w:val="24"/>
          </w:rPr>
          <w:t>Board Chair, President, President Elect, Vice President, Executive Secretary and Membership Secretary</w:t>
        </w:r>
      </w:ins>
      <w:ins w:id="502" w:author="Nancy Godby" w:date="2026-08-15T12:07:00Z" w16du:dateUtc="2026-08-15T16:07:00Z">
        <w:r w:rsidR="006B1BE9">
          <w:rPr>
            <w:sz w:val="24"/>
          </w:rPr>
          <w:t>/</w:t>
        </w:r>
      </w:ins>
      <w:ins w:id="503" w:author="Nancy Godby" w:date="2026-08-15T12:08:00Z" w16du:dateUtc="2026-08-15T16:08:00Z">
        <w:r w:rsidR="001A09C7">
          <w:rPr>
            <w:sz w:val="24"/>
          </w:rPr>
          <w:t xml:space="preserve">Treasurer. </w:t>
        </w:r>
        <w:r w:rsidR="006B1BE9" w:rsidRPr="006B1BE9">
          <w:rPr>
            <w:strike/>
            <w:sz w:val="24"/>
            <w:rPrChange w:id="504" w:author="Nancy Godby" w:date="2026-08-15T12:08:00Z" w16du:dateUtc="2026-08-15T16:08:00Z">
              <w:rPr>
                <w:sz w:val="24"/>
              </w:rPr>
            </w:rPrChange>
          </w:rPr>
          <w:t>Treasurer</w:t>
        </w:r>
      </w:ins>
      <w:del w:id="505" w:author="Nancy Godby" w:date="2026-08-15T12:07:00Z" w16du:dateUtc="2026-08-15T16:07:00Z">
        <w:r w:rsidRPr="006B1BE9" w:rsidDel="006B1BE9">
          <w:rPr>
            <w:strike/>
            <w:sz w:val="24"/>
            <w:rPrChange w:id="506" w:author="Nancy Godby" w:date="2026-08-15T12:08:00Z" w16du:dateUtc="2026-08-15T16:08:00Z">
              <w:rPr>
                <w:sz w:val="24"/>
              </w:rPr>
            </w:rPrChange>
          </w:rPr>
          <w:delText>elected</w:delText>
        </w:r>
      </w:del>
      <w:del w:id="507" w:author="Nancy Godby" w:date="2026-08-15T12:08:00Z" w16du:dateUtc="2026-08-15T16:08:00Z">
        <w:r w:rsidRPr="006B1BE9" w:rsidDel="006B1BE9">
          <w:rPr>
            <w:strike/>
            <w:sz w:val="24"/>
            <w:rPrChange w:id="508" w:author="Nancy Godby" w:date="2026-08-15T12:08:00Z" w16du:dateUtc="2026-08-15T16:08:00Z">
              <w:rPr>
                <w:sz w:val="24"/>
              </w:rPr>
            </w:rPrChange>
          </w:rPr>
          <w:delText xml:space="preserve"> </w:delText>
        </w:r>
      </w:del>
      <w:r w:rsidRPr="006B1BE9">
        <w:rPr>
          <w:strike/>
          <w:sz w:val="24"/>
          <w:rPrChange w:id="509" w:author="Nancy Godby" w:date="2026-08-15T12:08:00Z" w16du:dateUtc="2026-08-15T16:08:00Z">
            <w:rPr>
              <w:sz w:val="24"/>
            </w:rPr>
          </w:rPrChange>
        </w:rPr>
        <w:t xml:space="preserve">officers, immediate past president, </w:t>
      </w:r>
      <w:del w:id="510" w:author="Meredith Gammons" w:date="2026-07-22T13:44:00Z" w16du:dateUtc="2026-07-22T19:44:00Z">
        <w:r w:rsidRPr="006B1BE9" w:rsidDel="00ED011A">
          <w:rPr>
            <w:strike/>
            <w:sz w:val="24"/>
            <w:rPrChange w:id="511" w:author="Nancy Godby" w:date="2026-08-15T12:08:00Z" w16du:dateUtc="2026-08-15T16:08:00Z">
              <w:rPr>
                <w:sz w:val="24"/>
              </w:rPr>
            </w:rPrChange>
          </w:rPr>
          <w:delText xml:space="preserve">modality </w:delText>
        </w:r>
      </w:del>
      <w:ins w:id="512" w:author="Meredith Gammons" w:date="2026-07-22T13:44:00Z" w16du:dateUtc="2026-07-22T19:44:00Z">
        <w:r w:rsidR="00ED011A" w:rsidRPr="006B1BE9">
          <w:rPr>
            <w:strike/>
            <w:sz w:val="24"/>
            <w:rPrChange w:id="513" w:author="Nancy Godby" w:date="2026-08-15T12:08:00Z" w16du:dateUtc="2026-08-15T16:08:00Z">
              <w:rPr>
                <w:sz w:val="24"/>
              </w:rPr>
            </w:rPrChange>
          </w:rPr>
          <w:t xml:space="preserve">discipline </w:t>
        </w:r>
      </w:ins>
      <w:r w:rsidRPr="006B1BE9">
        <w:rPr>
          <w:strike/>
          <w:sz w:val="24"/>
          <w:rPrChange w:id="514" w:author="Nancy Godby" w:date="2026-08-15T12:08:00Z" w16du:dateUtc="2026-08-15T16:08:00Z">
            <w:rPr>
              <w:sz w:val="24"/>
            </w:rPr>
          </w:rPrChange>
        </w:rPr>
        <w:t>representatives, board members at large, editor, WV district society</w:t>
      </w:r>
      <w:r w:rsidRPr="006B1BE9">
        <w:rPr>
          <w:strike/>
          <w:spacing w:val="-14"/>
          <w:sz w:val="24"/>
          <w:rPrChange w:id="515" w:author="Nancy Godby" w:date="2026-08-15T12:08:00Z" w16du:dateUtc="2026-08-15T16:08:00Z">
            <w:rPr>
              <w:spacing w:val="-14"/>
              <w:sz w:val="24"/>
            </w:rPr>
          </w:rPrChange>
        </w:rPr>
        <w:t xml:space="preserve"> </w:t>
      </w:r>
      <w:r w:rsidRPr="006B1BE9">
        <w:rPr>
          <w:strike/>
          <w:sz w:val="24"/>
          <w:rPrChange w:id="516" w:author="Nancy Godby" w:date="2026-08-15T12:08:00Z" w16du:dateUtc="2026-08-15T16:08:00Z">
            <w:rPr>
              <w:sz w:val="24"/>
            </w:rPr>
          </w:rPrChange>
        </w:rPr>
        <w:t>presidents &amp; student</w:t>
      </w:r>
      <w:r w:rsidRPr="006B1BE9">
        <w:rPr>
          <w:strike/>
          <w:spacing w:val="-5"/>
          <w:sz w:val="24"/>
          <w:rPrChange w:id="517" w:author="Nancy Godby" w:date="2026-08-15T12:08:00Z" w16du:dateUtc="2026-08-15T16:08:00Z">
            <w:rPr>
              <w:spacing w:val="-5"/>
              <w:sz w:val="24"/>
            </w:rPr>
          </w:rPrChange>
        </w:rPr>
        <w:t xml:space="preserve"> </w:t>
      </w:r>
      <w:r w:rsidRPr="006B1BE9">
        <w:rPr>
          <w:strike/>
          <w:sz w:val="24"/>
          <w:rPrChange w:id="518" w:author="Nancy Godby" w:date="2026-08-15T12:08:00Z" w16du:dateUtc="2026-08-15T16:08:00Z">
            <w:rPr>
              <w:sz w:val="24"/>
            </w:rPr>
          </w:rPrChange>
        </w:rPr>
        <w:t>representative(</w:t>
      </w:r>
      <w:commentRangeStart w:id="519"/>
      <w:commentRangeStart w:id="520"/>
      <w:commentRangeStart w:id="521"/>
      <w:r w:rsidRPr="006B1BE9">
        <w:rPr>
          <w:strike/>
          <w:sz w:val="24"/>
          <w:rPrChange w:id="522" w:author="Nancy Godby" w:date="2026-08-15T12:08:00Z" w16du:dateUtc="2026-08-15T16:08:00Z">
            <w:rPr>
              <w:sz w:val="24"/>
            </w:rPr>
          </w:rPrChange>
        </w:rPr>
        <w:t>s</w:t>
      </w:r>
      <w:commentRangeEnd w:id="519"/>
      <w:r w:rsidR="00F04F5C" w:rsidRPr="006B1BE9">
        <w:rPr>
          <w:rStyle w:val="CommentReference"/>
          <w:strike/>
          <w:sz w:val="24"/>
          <w:szCs w:val="22"/>
          <w:rPrChange w:id="523" w:author="Nancy Godby" w:date="2026-08-15T12:08:00Z" w16du:dateUtc="2026-08-15T16:08:00Z">
            <w:rPr>
              <w:rStyle w:val="CommentReference"/>
              <w:sz w:val="24"/>
              <w:szCs w:val="22"/>
            </w:rPr>
          </w:rPrChange>
        </w:rPr>
        <w:commentReference w:id="519"/>
      </w:r>
      <w:commentRangeEnd w:id="520"/>
      <w:r w:rsidR="004352E0" w:rsidRPr="006B1BE9">
        <w:rPr>
          <w:rStyle w:val="CommentReference"/>
          <w:strike/>
          <w:sz w:val="24"/>
          <w:szCs w:val="22"/>
          <w:rPrChange w:id="524" w:author="Nancy Godby" w:date="2026-08-15T12:08:00Z" w16du:dateUtc="2026-08-15T16:08:00Z">
            <w:rPr>
              <w:rStyle w:val="CommentReference"/>
              <w:sz w:val="24"/>
              <w:szCs w:val="22"/>
            </w:rPr>
          </w:rPrChange>
        </w:rPr>
        <w:commentReference w:id="520"/>
      </w:r>
      <w:commentRangeEnd w:id="521"/>
      <w:r w:rsidR="001A09C7" w:rsidRPr="006B1BE9">
        <w:rPr>
          <w:rStyle w:val="CommentReference"/>
          <w:strike/>
          <w:sz w:val="24"/>
          <w:szCs w:val="22"/>
          <w:rPrChange w:id="525" w:author="Nancy Godby" w:date="2026-08-15T12:08:00Z" w16du:dateUtc="2026-08-15T16:08:00Z">
            <w:rPr>
              <w:rStyle w:val="CommentReference"/>
              <w:sz w:val="24"/>
              <w:szCs w:val="22"/>
            </w:rPr>
          </w:rPrChange>
        </w:rPr>
        <w:commentReference w:id="521"/>
      </w:r>
      <w:r w:rsidRPr="006B1BE9">
        <w:rPr>
          <w:strike/>
          <w:sz w:val="24"/>
          <w:rPrChange w:id="526" w:author="Nancy Godby" w:date="2026-08-15T12:08:00Z" w16du:dateUtc="2026-08-15T16:08:00Z">
            <w:rPr>
              <w:sz w:val="24"/>
            </w:rPr>
          </w:rPrChange>
        </w:rPr>
        <w:t>).</w:t>
      </w:r>
    </w:p>
    <w:p w14:paraId="184AFC5D" w14:textId="77777777" w:rsidR="00C0423C" w:rsidRDefault="007331D7">
      <w:pPr>
        <w:pStyle w:val="ListParagraph"/>
        <w:numPr>
          <w:ilvl w:val="0"/>
          <w:numId w:val="6"/>
        </w:numPr>
        <w:tabs>
          <w:tab w:val="left" w:pos="841"/>
        </w:tabs>
        <w:ind w:right="174"/>
        <w:rPr>
          <w:sz w:val="24"/>
        </w:rPr>
      </w:pPr>
      <w:r>
        <w:rPr>
          <w:sz w:val="24"/>
        </w:rPr>
        <w:t>One student may be nominated by any JRCERT accredited medical imaging or radiation therapy program to serve a one-year term on the Board of Directors. Student</w:t>
      </w:r>
      <w:r>
        <w:rPr>
          <w:spacing w:val="-12"/>
          <w:sz w:val="24"/>
        </w:rPr>
        <w:t xml:space="preserve"> </w:t>
      </w:r>
      <w:r>
        <w:rPr>
          <w:sz w:val="24"/>
        </w:rPr>
        <w:t>nominations will be voted on at the post conference Board</w:t>
      </w:r>
      <w:r>
        <w:rPr>
          <w:spacing w:val="-7"/>
          <w:sz w:val="24"/>
        </w:rPr>
        <w:t xml:space="preserve"> </w:t>
      </w:r>
      <w:r>
        <w:rPr>
          <w:sz w:val="24"/>
        </w:rPr>
        <w:t>Meeting.</w:t>
      </w:r>
    </w:p>
    <w:p w14:paraId="0FC0370F" w14:textId="33321413" w:rsidR="00C0423C" w:rsidRPr="004352E0" w:rsidRDefault="007331D7">
      <w:pPr>
        <w:pStyle w:val="ListParagraph"/>
        <w:numPr>
          <w:ilvl w:val="0"/>
          <w:numId w:val="6"/>
        </w:numPr>
        <w:tabs>
          <w:tab w:val="left" w:pos="841"/>
        </w:tabs>
        <w:ind w:right="348"/>
        <w:rPr>
          <w:strike/>
          <w:sz w:val="24"/>
          <w:rPrChange w:id="527" w:author="Nancy Godby" w:date="2026-08-15T11:35:00Z" w16du:dateUtc="2026-08-15T15:35:00Z">
            <w:rPr>
              <w:sz w:val="24"/>
            </w:rPr>
          </w:rPrChange>
        </w:rPr>
      </w:pPr>
      <w:r>
        <w:rPr>
          <w:sz w:val="24"/>
        </w:rPr>
        <w:t xml:space="preserve">Nominations for officers and </w:t>
      </w:r>
      <w:del w:id="528" w:author="Meredith Gammons" w:date="2026-07-22T13:45:00Z" w16du:dateUtc="2026-07-22T19:45:00Z">
        <w:r w:rsidDel="000304A9">
          <w:rPr>
            <w:sz w:val="24"/>
          </w:rPr>
          <w:delText xml:space="preserve">modality </w:delText>
        </w:r>
      </w:del>
      <w:ins w:id="529" w:author="Meredith Gammons" w:date="2026-07-22T13:45:00Z" w16du:dateUtc="2026-07-22T19:45:00Z">
        <w:r w:rsidR="000304A9">
          <w:rPr>
            <w:sz w:val="24"/>
          </w:rPr>
          <w:t xml:space="preserve">discipline </w:t>
        </w:r>
      </w:ins>
      <w:r>
        <w:rPr>
          <w:sz w:val="24"/>
        </w:rPr>
        <w:t xml:space="preserve">representatives will be reviewed by </w:t>
      </w:r>
      <w:r w:rsidRPr="004352E0">
        <w:rPr>
          <w:strike/>
          <w:sz w:val="24"/>
          <w:rPrChange w:id="530" w:author="Nancy Godby" w:date="2026-08-15T11:35:00Z" w16du:dateUtc="2026-08-15T15:35:00Z">
            <w:rPr>
              <w:sz w:val="24"/>
            </w:rPr>
          </w:rPrChange>
        </w:rPr>
        <w:t>the Board</w:t>
      </w:r>
      <w:r w:rsidRPr="004352E0">
        <w:rPr>
          <w:strike/>
          <w:spacing w:val="-10"/>
          <w:sz w:val="24"/>
          <w:rPrChange w:id="531" w:author="Nancy Godby" w:date="2026-08-15T11:35:00Z" w16du:dateUtc="2026-08-15T15:35:00Z">
            <w:rPr>
              <w:spacing w:val="-10"/>
              <w:sz w:val="24"/>
            </w:rPr>
          </w:rPrChange>
        </w:rPr>
        <w:t xml:space="preserve"> </w:t>
      </w:r>
      <w:r w:rsidRPr="004352E0">
        <w:rPr>
          <w:strike/>
          <w:sz w:val="24"/>
          <w:rPrChange w:id="532" w:author="Nancy Godby" w:date="2026-08-15T11:35:00Z" w16du:dateUtc="2026-08-15T15:35:00Z">
            <w:rPr>
              <w:sz w:val="24"/>
            </w:rPr>
          </w:rPrChange>
        </w:rPr>
        <w:t xml:space="preserve">of </w:t>
      </w:r>
      <w:commentRangeStart w:id="533"/>
      <w:commentRangeStart w:id="534"/>
      <w:commentRangeStart w:id="535"/>
      <w:r w:rsidRPr="004352E0">
        <w:rPr>
          <w:strike/>
          <w:sz w:val="24"/>
          <w:rPrChange w:id="536" w:author="Nancy Godby" w:date="2026-08-15T11:35:00Z" w16du:dateUtc="2026-08-15T15:35:00Z">
            <w:rPr>
              <w:sz w:val="24"/>
            </w:rPr>
          </w:rPrChange>
        </w:rPr>
        <w:t>Directors</w:t>
      </w:r>
      <w:commentRangeEnd w:id="533"/>
      <w:r w:rsidR="00F04F5C" w:rsidRPr="004352E0">
        <w:rPr>
          <w:rStyle w:val="CommentReference"/>
          <w:strike/>
          <w:sz w:val="24"/>
          <w:szCs w:val="22"/>
          <w:rPrChange w:id="537" w:author="Nancy Godby" w:date="2026-08-15T11:35:00Z" w16du:dateUtc="2026-08-15T15:35:00Z">
            <w:rPr>
              <w:rStyle w:val="CommentReference"/>
              <w:sz w:val="24"/>
              <w:szCs w:val="22"/>
            </w:rPr>
          </w:rPrChange>
        </w:rPr>
        <w:commentReference w:id="533"/>
      </w:r>
      <w:commentRangeEnd w:id="534"/>
      <w:r w:rsidR="004352E0" w:rsidRPr="004352E0">
        <w:rPr>
          <w:rStyle w:val="CommentReference"/>
          <w:strike/>
          <w:sz w:val="24"/>
          <w:szCs w:val="22"/>
          <w:rPrChange w:id="538" w:author="Nancy Godby" w:date="2026-08-15T11:35:00Z" w16du:dateUtc="2026-08-15T15:35:00Z">
            <w:rPr>
              <w:rStyle w:val="CommentReference"/>
              <w:sz w:val="24"/>
              <w:szCs w:val="22"/>
            </w:rPr>
          </w:rPrChange>
        </w:rPr>
        <w:commentReference w:id="534"/>
      </w:r>
      <w:commentRangeEnd w:id="535"/>
      <w:r w:rsidR="004352E0" w:rsidRPr="004352E0">
        <w:rPr>
          <w:rStyle w:val="CommentReference"/>
          <w:strike/>
          <w:sz w:val="24"/>
          <w:szCs w:val="22"/>
          <w:rPrChange w:id="539" w:author="Nancy Godby" w:date="2026-08-15T11:35:00Z" w16du:dateUtc="2026-08-15T15:35:00Z">
            <w:rPr>
              <w:rStyle w:val="CommentReference"/>
              <w:sz w:val="24"/>
              <w:szCs w:val="22"/>
            </w:rPr>
          </w:rPrChange>
        </w:rPr>
        <w:commentReference w:id="535"/>
      </w:r>
      <w:r w:rsidRPr="004352E0">
        <w:rPr>
          <w:strike/>
          <w:sz w:val="24"/>
          <w:rPrChange w:id="540" w:author="Nancy Godby" w:date="2026-08-15T11:35:00Z" w16du:dateUtc="2026-08-15T15:35:00Z">
            <w:rPr>
              <w:sz w:val="24"/>
            </w:rPr>
          </w:rPrChange>
        </w:rPr>
        <w:t>.</w:t>
      </w:r>
      <w:ins w:id="541" w:author="Nancy Godby" w:date="2026-08-15T11:35:00Z" w16du:dateUtc="2026-08-15T15:35:00Z">
        <w:r w:rsidR="004352E0">
          <w:rPr>
            <w:sz w:val="24"/>
          </w:rPr>
          <w:t>Co</w:t>
        </w:r>
      </w:ins>
      <w:ins w:id="542" w:author="Nancy Godby" w:date="2026-08-15T11:36:00Z" w16du:dateUtc="2026-08-15T15:36:00Z">
        <w:r w:rsidR="004352E0">
          <w:rPr>
            <w:sz w:val="24"/>
          </w:rPr>
          <w:t>mmittee on Nominations to verify eligibility.</w:t>
        </w:r>
      </w:ins>
    </w:p>
    <w:p w14:paraId="5C0CE18F" w14:textId="6E9188F8" w:rsidR="00C0423C" w:rsidRDefault="007331D7">
      <w:pPr>
        <w:pStyle w:val="ListParagraph"/>
        <w:numPr>
          <w:ilvl w:val="0"/>
          <w:numId w:val="6"/>
        </w:numPr>
        <w:tabs>
          <w:tab w:val="left" w:pos="841"/>
        </w:tabs>
        <w:rPr>
          <w:sz w:val="24"/>
        </w:rPr>
      </w:pPr>
      <w:r>
        <w:rPr>
          <w:sz w:val="24"/>
        </w:rPr>
        <w:t>The President will preside when the Board Chair is absent</w:t>
      </w:r>
      <w:ins w:id="543" w:author="Nancy Godby" w:date="2026-08-15T11:37:00Z" w16du:dateUtc="2026-08-15T15:37:00Z">
        <w:r w:rsidR="004352E0" w:rsidRPr="004352E0">
          <w:rPr>
            <w:strike/>
            <w:sz w:val="24"/>
            <w:rPrChange w:id="544" w:author="Nancy Godby" w:date="2026-08-15T11:37:00Z" w16du:dateUtc="2026-08-15T15:37:00Z">
              <w:rPr>
                <w:sz w:val="24"/>
              </w:rPr>
            </w:rPrChange>
          </w:rPr>
          <w:t>,</w:t>
        </w:r>
      </w:ins>
      <w:r w:rsidRPr="004352E0">
        <w:rPr>
          <w:strike/>
          <w:sz w:val="24"/>
          <w:rPrChange w:id="545" w:author="Nancy Godby" w:date="2026-08-15T11:37:00Z" w16du:dateUtc="2026-08-15T15:37:00Z">
            <w:rPr>
              <w:sz w:val="24"/>
            </w:rPr>
          </w:rPrChange>
        </w:rPr>
        <w:t>, only for that</w:t>
      </w:r>
      <w:r w:rsidRPr="004352E0">
        <w:rPr>
          <w:strike/>
          <w:spacing w:val="-9"/>
          <w:sz w:val="24"/>
          <w:rPrChange w:id="546" w:author="Nancy Godby" w:date="2026-08-15T11:37:00Z" w16du:dateUtc="2026-08-15T15:37:00Z">
            <w:rPr>
              <w:spacing w:val="-9"/>
              <w:sz w:val="24"/>
            </w:rPr>
          </w:rPrChange>
        </w:rPr>
        <w:t xml:space="preserve"> </w:t>
      </w:r>
      <w:r w:rsidRPr="004352E0">
        <w:rPr>
          <w:strike/>
          <w:sz w:val="24"/>
          <w:rPrChange w:id="547" w:author="Nancy Godby" w:date="2026-08-15T11:37:00Z" w16du:dateUtc="2026-08-15T15:37:00Z">
            <w:rPr>
              <w:sz w:val="24"/>
            </w:rPr>
          </w:rPrChange>
        </w:rPr>
        <w:t>meetin</w:t>
      </w:r>
      <w:r>
        <w:rPr>
          <w:sz w:val="24"/>
        </w:rPr>
        <w:t>g.</w:t>
      </w:r>
    </w:p>
    <w:p w14:paraId="7536241B" w14:textId="77777777" w:rsidR="00C0423C" w:rsidRDefault="00C0423C">
      <w:pPr>
        <w:pStyle w:val="BodyText"/>
      </w:pPr>
    </w:p>
    <w:p w14:paraId="391414FF" w14:textId="77777777" w:rsidR="00C0423C" w:rsidRDefault="007331D7">
      <w:pPr>
        <w:pStyle w:val="Heading1"/>
      </w:pPr>
      <w:bookmarkStart w:id="548" w:name="_TOC_250023"/>
      <w:bookmarkEnd w:id="548"/>
      <w:r>
        <w:t>Section 2:  Board Chair</w:t>
      </w:r>
    </w:p>
    <w:p w14:paraId="527657C6" w14:textId="77777777" w:rsidR="00C0423C" w:rsidRDefault="00C0423C">
      <w:pPr>
        <w:pStyle w:val="BodyText"/>
        <w:spacing w:before="10"/>
        <w:rPr>
          <w:b/>
          <w:sz w:val="23"/>
        </w:rPr>
      </w:pPr>
    </w:p>
    <w:p w14:paraId="2112184E" w14:textId="77777777" w:rsidR="00C0423C" w:rsidRDefault="007331D7">
      <w:pPr>
        <w:pStyle w:val="ListParagraph"/>
        <w:numPr>
          <w:ilvl w:val="0"/>
          <w:numId w:val="5"/>
        </w:numPr>
        <w:tabs>
          <w:tab w:val="left" w:pos="841"/>
        </w:tabs>
        <w:spacing w:before="1"/>
        <w:rPr>
          <w:sz w:val="24"/>
        </w:rPr>
      </w:pPr>
      <w:r>
        <w:rPr>
          <w:sz w:val="24"/>
        </w:rPr>
        <w:t>The Board Chair will be the immediate past president.  The term of Board Chair is</w:t>
      </w:r>
      <w:r>
        <w:rPr>
          <w:spacing w:val="-6"/>
          <w:sz w:val="24"/>
        </w:rPr>
        <w:t xml:space="preserve"> </w:t>
      </w:r>
      <w:r>
        <w:rPr>
          <w:sz w:val="24"/>
        </w:rPr>
        <w:t>one</w:t>
      </w:r>
    </w:p>
    <w:p w14:paraId="4E3B25DA" w14:textId="77777777" w:rsidR="00C0423C" w:rsidRDefault="007331D7">
      <w:pPr>
        <w:pStyle w:val="ListParagraph"/>
        <w:numPr>
          <w:ilvl w:val="1"/>
          <w:numId w:val="5"/>
        </w:numPr>
        <w:tabs>
          <w:tab w:val="left" w:pos="1179"/>
        </w:tabs>
        <w:ind w:hanging="338"/>
        <w:rPr>
          <w:sz w:val="24"/>
        </w:rPr>
      </w:pPr>
      <w:r>
        <w:rPr>
          <w:sz w:val="24"/>
        </w:rPr>
        <w:t>year.</w:t>
      </w:r>
    </w:p>
    <w:p w14:paraId="4E27FAE7" w14:textId="77777777" w:rsidR="00C0423C" w:rsidRDefault="00C0423C">
      <w:pPr>
        <w:rPr>
          <w:sz w:val="24"/>
        </w:rPr>
        <w:sectPr w:rsidR="00C0423C">
          <w:pgSz w:w="12240" w:h="15840"/>
          <w:pgMar w:top="1100" w:right="1320" w:bottom="380" w:left="1320" w:header="260" w:footer="192" w:gutter="0"/>
          <w:cols w:space="720"/>
        </w:sectPr>
      </w:pPr>
    </w:p>
    <w:p w14:paraId="6ED16088" w14:textId="77777777" w:rsidR="00C0423C" w:rsidRDefault="00C0423C">
      <w:pPr>
        <w:pStyle w:val="BodyText"/>
        <w:spacing w:before="5"/>
        <w:rPr>
          <w:sz w:val="21"/>
        </w:rPr>
      </w:pPr>
    </w:p>
    <w:p w14:paraId="717141D5" w14:textId="77777777" w:rsidR="00C0423C" w:rsidRDefault="007331D7">
      <w:pPr>
        <w:pStyle w:val="Heading1"/>
        <w:spacing w:before="90"/>
      </w:pPr>
      <w:bookmarkStart w:id="549" w:name="_TOC_250022"/>
      <w:r>
        <w:t>Section 3:</w:t>
      </w:r>
      <w:r>
        <w:rPr>
          <w:spacing w:val="53"/>
        </w:rPr>
        <w:t xml:space="preserve"> </w:t>
      </w:r>
      <w:bookmarkEnd w:id="549"/>
      <w:r>
        <w:t>Responsibility</w:t>
      </w:r>
    </w:p>
    <w:p w14:paraId="20F76F1C" w14:textId="77777777" w:rsidR="00C0423C" w:rsidRDefault="00C0423C">
      <w:pPr>
        <w:pStyle w:val="BodyText"/>
        <w:spacing w:before="4"/>
        <w:rPr>
          <w:b/>
        </w:rPr>
      </w:pPr>
    </w:p>
    <w:p w14:paraId="4F6E39D9" w14:textId="62C22E37" w:rsidR="00C0423C" w:rsidRDefault="007331D7">
      <w:pPr>
        <w:pStyle w:val="BodyText"/>
        <w:spacing w:before="1"/>
        <w:ind w:left="120" w:right="162"/>
      </w:pPr>
      <w:r>
        <w:t xml:space="preserve">The Board of Directors shall be vested with the responsibility of the management of the business of the corporation in accordance with the Articles of </w:t>
      </w:r>
      <w:commentRangeStart w:id="550"/>
      <w:commentRangeStart w:id="551"/>
      <w:r>
        <w:t>Incorporation</w:t>
      </w:r>
      <w:commentRangeEnd w:id="550"/>
      <w:r w:rsidR="00F04F5C">
        <w:rPr>
          <w:rStyle w:val="CommentReference"/>
          <w:sz w:val="24"/>
          <w:szCs w:val="24"/>
        </w:rPr>
        <w:commentReference w:id="550"/>
      </w:r>
      <w:commentRangeEnd w:id="551"/>
      <w:r w:rsidR="004352E0">
        <w:rPr>
          <w:rStyle w:val="CommentReference"/>
          <w:sz w:val="24"/>
          <w:szCs w:val="24"/>
        </w:rPr>
        <w:commentReference w:id="551"/>
      </w:r>
      <w:ins w:id="552" w:author="Nancy Godby" w:date="2026-08-15T11:38:00Z" w16du:dateUtc="2026-08-15T15:38:00Z">
        <w:r w:rsidR="004352E0">
          <w:t xml:space="preserve"> and the Bylaws</w:t>
        </w:r>
      </w:ins>
      <w:del w:id="553" w:author="Nancy Godby" w:date="2026-08-15T11:38:00Z" w16du:dateUtc="2026-08-15T15:38:00Z">
        <w:r w:rsidDel="004352E0">
          <w:delText>.</w:delText>
        </w:r>
      </w:del>
    </w:p>
    <w:p w14:paraId="52AE07E8" w14:textId="77777777" w:rsidR="00C0423C" w:rsidRDefault="00C0423C">
      <w:pPr>
        <w:pStyle w:val="BodyText"/>
      </w:pPr>
    </w:p>
    <w:p w14:paraId="79723375" w14:textId="77777777" w:rsidR="00C0423C" w:rsidRDefault="007331D7">
      <w:pPr>
        <w:pStyle w:val="Heading1"/>
      </w:pPr>
      <w:bookmarkStart w:id="554" w:name="_TOC_250021"/>
      <w:r>
        <w:t>Section 4:</w:t>
      </w:r>
      <w:r>
        <w:rPr>
          <w:spacing w:val="53"/>
        </w:rPr>
        <w:t xml:space="preserve"> </w:t>
      </w:r>
      <w:bookmarkEnd w:id="554"/>
      <w:r>
        <w:t>Duties</w:t>
      </w:r>
    </w:p>
    <w:p w14:paraId="2D2D0A17" w14:textId="77777777" w:rsidR="00C0423C" w:rsidRDefault="00C0423C">
      <w:pPr>
        <w:pStyle w:val="BodyText"/>
        <w:spacing w:before="11"/>
        <w:rPr>
          <w:b/>
          <w:sz w:val="23"/>
        </w:rPr>
      </w:pPr>
    </w:p>
    <w:p w14:paraId="33E8CE20" w14:textId="77777777" w:rsidR="00C0423C" w:rsidRDefault="007331D7">
      <w:pPr>
        <w:pStyle w:val="BodyText"/>
        <w:ind w:left="120"/>
      </w:pPr>
      <w:r>
        <w:t>The Board duties are to:</w:t>
      </w:r>
    </w:p>
    <w:p w14:paraId="05387D31" w14:textId="77777777" w:rsidR="00C0423C" w:rsidRDefault="007331D7">
      <w:pPr>
        <w:pStyle w:val="ListParagraph"/>
        <w:numPr>
          <w:ilvl w:val="0"/>
          <w:numId w:val="4"/>
        </w:numPr>
        <w:tabs>
          <w:tab w:val="left" w:pos="721"/>
        </w:tabs>
        <w:rPr>
          <w:sz w:val="24"/>
        </w:rPr>
      </w:pPr>
      <w:r>
        <w:rPr>
          <w:sz w:val="24"/>
        </w:rPr>
        <w:t>manage the WVSRT funds and</w:t>
      </w:r>
      <w:r>
        <w:rPr>
          <w:spacing w:val="-8"/>
          <w:sz w:val="24"/>
        </w:rPr>
        <w:t xml:space="preserve"> </w:t>
      </w:r>
      <w:r>
        <w:rPr>
          <w:sz w:val="24"/>
        </w:rPr>
        <w:t>properties;</w:t>
      </w:r>
    </w:p>
    <w:p w14:paraId="632772ED" w14:textId="77777777" w:rsidR="00C0423C" w:rsidRDefault="007331D7">
      <w:pPr>
        <w:pStyle w:val="ListParagraph"/>
        <w:numPr>
          <w:ilvl w:val="0"/>
          <w:numId w:val="4"/>
        </w:numPr>
        <w:tabs>
          <w:tab w:val="left" w:pos="721"/>
        </w:tabs>
        <w:rPr>
          <w:sz w:val="24"/>
        </w:rPr>
      </w:pPr>
      <w:r>
        <w:rPr>
          <w:sz w:val="24"/>
        </w:rPr>
        <w:t>provide an audit for the books and</w:t>
      </w:r>
      <w:r>
        <w:rPr>
          <w:spacing w:val="-5"/>
          <w:sz w:val="24"/>
        </w:rPr>
        <w:t xml:space="preserve"> </w:t>
      </w:r>
      <w:r>
        <w:rPr>
          <w:sz w:val="24"/>
        </w:rPr>
        <w:t>accounts;</w:t>
      </w:r>
    </w:p>
    <w:p w14:paraId="7B70DBCA" w14:textId="77777777" w:rsidR="00C0423C" w:rsidRDefault="007331D7">
      <w:pPr>
        <w:pStyle w:val="ListParagraph"/>
        <w:numPr>
          <w:ilvl w:val="0"/>
          <w:numId w:val="4"/>
        </w:numPr>
        <w:tabs>
          <w:tab w:val="left" w:pos="721"/>
        </w:tabs>
        <w:ind w:right="338"/>
        <w:rPr>
          <w:sz w:val="24"/>
        </w:rPr>
      </w:pPr>
      <w:r>
        <w:rPr>
          <w:sz w:val="24"/>
        </w:rPr>
        <w:t>change or cancel Annual Conference dates or location, in case of emergency and</w:t>
      </w:r>
      <w:r>
        <w:rPr>
          <w:spacing w:val="-14"/>
          <w:sz w:val="24"/>
        </w:rPr>
        <w:t xml:space="preserve"> </w:t>
      </w:r>
      <w:r>
        <w:rPr>
          <w:sz w:val="24"/>
        </w:rPr>
        <w:t>provide an alternative for the election of officers. They shall attempt to communicate such information regarding the change or cancellation to the membership as soon as</w:t>
      </w:r>
      <w:r>
        <w:rPr>
          <w:spacing w:val="-10"/>
          <w:sz w:val="24"/>
        </w:rPr>
        <w:t xml:space="preserve"> </w:t>
      </w:r>
      <w:r>
        <w:rPr>
          <w:sz w:val="24"/>
        </w:rPr>
        <w:t>possible;</w:t>
      </w:r>
    </w:p>
    <w:p w14:paraId="33ACD197" w14:textId="77777777" w:rsidR="00C0423C" w:rsidRDefault="007331D7">
      <w:pPr>
        <w:pStyle w:val="ListParagraph"/>
        <w:numPr>
          <w:ilvl w:val="0"/>
          <w:numId w:val="4"/>
        </w:numPr>
        <w:tabs>
          <w:tab w:val="left" w:pos="721"/>
        </w:tabs>
        <w:spacing w:before="1"/>
        <w:rPr>
          <w:sz w:val="24"/>
        </w:rPr>
      </w:pPr>
      <w:r>
        <w:rPr>
          <w:sz w:val="24"/>
        </w:rPr>
        <w:t>employ personnel necessary to conduct the</w:t>
      </w:r>
      <w:r>
        <w:rPr>
          <w:spacing w:val="-8"/>
          <w:sz w:val="24"/>
        </w:rPr>
        <w:t xml:space="preserve"> </w:t>
      </w:r>
      <w:r>
        <w:rPr>
          <w:sz w:val="24"/>
        </w:rPr>
        <w:t>business;</w:t>
      </w:r>
    </w:p>
    <w:p w14:paraId="07F1556A" w14:textId="77777777" w:rsidR="00C0423C" w:rsidRDefault="007331D7">
      <w:pPr>
        <w:pStyle w:val="ListParagraph"/>
        <w:numPr>
          <w:ilvl w:val="0"/>
          <w:numId w:val="4"/>
        </w:numPr>
        <w:tabs>
          <w:tab w:val="left" w:pos="721"/>
        </w:tabs>
        <w:rPr>
          <w:sz w:val="24"/>
        </w:rPr>
      </w:pPr>
      <w:r>
        <w:rPr>
          <w:sz w:val="24"/>
        </w:rPr>
        <w:t>determine the number and boundaries of affiliate districts/chapters within West</w:t>
      </w:r>
      <w:r>
        <w:rPr>
          <w:spacing w:val="-13"/>
          <w:sz w:val="24"/>
        </w:rPr>
        <w:t xml:space="preserve"> </w:t>
      </w:r>
      <w:r>
        <w:rPr>
          <w:sz w:val="24"/>
        </w:rPr>
        <w:t>Virginia;</w:t>
      </w:r>
    </w:p>
    <w:p w14:paraId="506688E4" w14:textId="77777777" w:rsidR="00C0423C" w:rsidRDefault="007331D7">
      <w:pPr>
        <w:pStyle w:val="ListParagraph"/>
        <w:numPr>
          <w:ilvl w:val="0"/>
          <w:numId w:val="4"/>
        </w:numPr>
        <w:tabs>
          <w:tab w:val="left" w:pos="721"/>
        </w:tabs>
        <w:rPr>
          <w:sz w:val="24"/>
        </w:rPr>
      </w:pPr>
      <w:r>
        <w:rPr>
          <w:sz w:val="24"/>
        </w:rPr>
        <w:t>present qualified chapter and affiliate delegate nominees to the</w:t>
      </w:r>
      <w:r>
        <w:rPr>
          <w:spacing w:val="-8"/>
          <w:sz w:val="24"/>
        </w:rPr>
        <w:t xml:space="preserve"> </w:t>
      </w:r>
      <w:r>
        <w:rPr>
          <w:sz w:val="24"/>
        </w:rPr>
        <w:t>ASRT;</w:t>
      </w:r>
    </w:p>
    <w:p w14:paraId="089E7450" w14:textId="77777777" w:rsidR="00C0423C" w:rsidRDefault="007331D7">
      <w:pPr>
        <w:pStyle w:val="ListParagraph"/>
        <w:numPr>
          <w:ilvl w:val="0"/>
          <w:numId w:val="4"/>
        </w:numPr>
        <w:tabs>
          <w:tab w:val="left" w:pos="721"/>
        </w:tabs>
        <w:rPr>
          <w:sz w:val="24"/>
        </w:rPr>
      </w:pPr>
      <w:r>
        <w:rPr>
          <w:sz w:val="24"/>
        </w:rPr>
        <w:t>attend all regular Board</w:t>
      </w:r>
      <w:r>
        <w:rPr>
          <w:spacing w:val="-7"/>
          <w:sz w:val="24"/>
        </w:rPr>
        <w:t xml:space="preserve"> </w:t>
      </w:r>
      <w:r>
        <w:rPr>
          <w:sz w:val="24"/>
        </w:rPr>
        <w:t>meetings;</w:t>
      </w:r>
    </w:p>
    <w:p w14:paraId="41E0E09A" w14:textId="77777777" w:rsidR="00C0423C" w:rsidRDefault="007331D7">
      <w:pPr>
        <w:pStyle w:val="ListParagraph"/>
        <w:numPr>
          <w:ilvl w:val="0"/>
          <w:numId w:val="4"/>
        </w:numPr>
        <w:tabs>
          <w:tab w:val="left" w:pos="721"/>
        </w:tabs>
        <w:spacing w:line="275" w:lineRule="exact"/>
        <w:rPr>
          <w:sz w:val="24"/>
        </w:rPr>
      </w:pPr>
      <w:r>
        <w:rPr>
          <w:sz w:val="24"/>
        </w:rPr>
        <w:t>establish special</w:t>
      </w:r>
      <w:r>
        <w:rPr>
          <w:spacing w:val="-7"/>
          <w:sz w:val="24"/>
        </w:rPr>
        <w:t xml:space="preserve"> </w:t>
      </w:r>
      <w:r>
        <w:rPr>
          <w:sz w:val="24"/>
        </w:rPr>
        <w:t>committees;</w:t>
      </w:r>
    </w:p>
    <w:p w14:paraId="6B154EFB" w14:textId="725AF08D" w:rsidR="00C0423C" w:rsidRDefault="007331D7">
      <w:pPr>
        <w:pStyle w:val="ListParagraph"/>
        <w:numPr>
          <w:ilvl w:val="0"/>
          <w:numId w:val="4"/>
        </w:numPr>
        <w:tabs>
          <w:tab w:val="left" w:pos="720"/>
          <w:tab w:val="left" w:pos="721"/>
        </w:tabs>
        <w:ind w:right="308"/>
        <w:rPr>
          <w:sz w:val="24"/>
        </w:rPr>
      </w:pPr>
      <w:r>
        <w:rPr>
          <w:sz w:val="24"/>
        </w:rPr>
        <w:t>remove officers who are not fulfilling their responsibilities, displaying conduct in opposition to the ARRT</w:t>
      </w:r>
      <w:del w:id="555" w:author="Daniel DeMaio" w:date="2026-07-16T09:25:00Z" w16du:dateUtc="2026-07-16T15:25:00Z">
        <w:r w:rsidDel="0038314E">
          <w:rPr>
            <w:b/>
            <w:sz w:val="24"/>
          </w:rPr>
          <w:delText>/</w:delText>
        </w:r>
        <w:r w:rsidDel="00D5152B">
          <w:rPr>
            <w:sz w:val="24"/>
          </w:rPr>
          <w:delText>ASRT</w:delText>
        </w:r>
      </w:del>
      <w:r>
        <w:rPr>
          <w:sz w:val="24"/>
        </w:rPr>
        <w:t xml:space="preserve"> </w:t>
      </w:r>
      <w:commentRangeStart w:id="556"/>
      <w:commentRangeStart w:id="557"/>
      <w:r w:rsidRPr="004352E0">
        <w:rPr>
          <w:strike/>
          <w:sz w:val="24"/>
          <w:rPrChange w:id="558" w:author="Nancy Godby" w:date="2026-08-15T11:38:00Z" w16du:dateUtc="2026-08-15T15:38:00Z">
            <w:rPr>
              <w:sz w:val="24"/>
            </w:rPr>
          </w:rPrChange>
        </w:rPr>
        <w:t>Code of ethics</w:t>
      </w:r>
      <w:r>
        <w:rPr>
          <w:sz w:val="24"/>
        </w:rPr>
        <w:t xml:space="preserve"> </w:t>
      </w:r>
      <w:commentRangeEnd w:id="556"/>
      <w:r w:rsidR="009E2292">
        <w:rPr>
          <w:rStyle w:val="CommentReference"/>
          <w:sz w:val="24"/>
          <w:szCs w:val="22"/>
        </w:rPr>
        <w:commentReference w:id="556"/>
      </w:r>
      <w:commentRangeEnd w:id="557"/>
      <w:r w:rsidR="004352E0">
        <w:rPr>
          <w:rStyle w:val="CommentReference"/>
          <w:sz w:val="24"/>
          <w:szCs w:val="22"/>
        </w:rPr>
        <w:commentReference w:id="557"/>
      </w:r>
      <w:ins w:id="559" w:author="Nancy Godby" w:date="2026-08-15T11:38:00Z" w16du:dateUtc="2026-08-15T15:38:00Z">
        <w:r w:rsidR="004352E0">
          <w:rPr>
            <w:sz w:val="24"/>
          </w:rPr>
          <w:t xml:space="preserve">Standard of Ethics </w:t>
        </w:r>
      </w:ins>
      <w:r>
        <w:rPr>
          <w:sz w:val="24"/>
        </w:rPr>
        <w:t>or practicing outside the scope of</w:t>
      </w:r>
      <w:r>
        <w:rPr>
          <w:spacing w:val="-16"/>
          <w:sz w:val="24"/>
        </w:rPr>
        <w:t xml:space="preserve"> </w:t>
      </w:r>
      <w:r>
        <w:rPr>
          <w:sz w:val="24"/>
        </w:rPr>
        <w:t>practice.</w:t>
      </w:r>
    </w:p>
    <w:p w14:paraId="2B83E7A0" w14:textId="77777777" w:rsidR="00C0423C" w:rsidRDefault="00C0423C">
      <w:pPr>
        <w:pStyle w:val="BodyText"/>
        <w:spacing w:before="1"/>
      </w:pPr>
    </w:p>
    <w:p w14:paraId="7E59A316" w14:textId="77777777" w:rsidR="00C0423C" w:rsidRDefault="007331D7">
      <w:pPr>
        <w:pStyle w:val="Heading1"/>
      </w:pPr>
      <w:bookmarkStart w:id="560" w:name="_TOC_250020"/>
      <w:r>
        <w:t>Section 5:</w:t>
      </w:r>
      <w:r>
        <w:rPr>
          <w:spacing w:val="55"/>
        </w:rPr>
        <w:t xml:space="preserve"> </w:t>
      </w:r>
      <w:bookmarkEnd w:id="560"/>
      <w:r>
        <w:t>Meetings</w:t>
      </w:r>
    </w:p>
    <w:p w14:paraId="4FD28B83" w14:textId="77777777" w:rsidR="00C0423C" w:rsidRDefault="00C0423C">
      <w:pPr>
        <w:pStyle w:val="BodyText"/>
        <w:spacing w:before="11"/>
        <w:rPr>
          <w:b/>
          <w:sz w:val="23"/>
        </w:rPr>
      </w:pPr>
    </w:p>
    <w:p w14:paraId="5B3EF8A1" w14:textId="77777777" w:rsidR="00C0423C" w:rsidRDefault="007331D7">
      <w:pPr>
        <w:pStyle w:val="BodyText"/>
        <w:ind w:left="120" w:right="196"/>
      </w:pPr>
      <w:r>
        <w:t>The Board shall meet a minimum of 5 times between Annual Conferences. Two meetings occur at the Annual Conference, as Pre and Post Conference board meetings.</w:t>
      </w:r>
    </w:p>
    <w:p w14:paraId="19D522BD" w14:textId="77777777" w:rsidR="00C0423C" w:rsidRDefault="00C0423C">
      <w:pPr>
        <w:pStyle w:val="BodyText"/>
      </w:pPr>
    </w:p>
    <w:p w14:paraId="20A275DE" w14:textId="77777777" w:rsidR="00C0423C" w:rsidRDefault="007331D7">
      <w:pPr>
        <w:pStyle w:val="Heading1"/>
      </w:pPr>
      <w:bookmarkStart w:id="561" w:name="_TOC_250019"/>
      <w:bookmarkEnd w:id="561"/>
      <w:r>
        <w:t>Section 6: Quorum</w:t>
      </w:r>
    </w:p>
    <w:p w14:paraId="13908AE3" w14:textId="77777777" w:rsidR="00C0423C" w:rsidRDefault="00C0423C">
      <w:pPr>
        <w:pStyle w:val="BodyText"/>
        <w:spacing w:before="11"/>
        <w:rPr>
          <w:b/>
          <w:sz w:val="23"/>
        </w:rPr>
      </w:pPr>
    </w:p>
    <w:p w14:paraId="2B2CD3A6" w14:textId="77777777" w:rsidR="00C0423C" w:rsidRDefault="007331D7">
      <w:pPr>
        <w:pStyle w:val="BodyText"/>
        <w:ind w:left="120"/>
      </w:pPr>
      <w:r>
        <w:t>A quorum for Board of Directors meetings shall be a majority, with no less than two (2) officers.</w:t>
      </w:r>
    </w:p>
    <w:p w14:paraId="71C04F15" w14:textId="77777777" w:rsidR="00C0423C" w:rsidRDefault="00C0423C">
      <w:pPr>
        <w:pStyle w:val="BodyText"/>
        <w:spacing w:before="11"/>
        <w:rPr>
          <w:sz w:val="23"/>
        </w:rPr>
      </w:pPr>
    </w:p>
    <w:p w14:paraId="79A6D947" w14:textId="77777777" w:rsidR="00C0423C" w:rsidRDefault="007331D7">
      <w:pPr>
        <w:pStyle w:val="Heading1"/>
      </w:pPr>
      <w:bookmarkStart w:id="562" w:name="_TOC_250018"/>
      <w:r>
        <w:t>Section 7:</w:t>
      </w:r>
      <w:r>
        <w:rPr>
          <w:spacing w:val="53"/>
        </w:rPr>
        <w:t xml:space="preserve"> </w:t>
      </w:r>
      <w:bookmarkEnd w:id="562"/>
      <w:r>
        <w:t>Vacancies</w:t>
      </w:r>
    </w:p>
    <w:p w14:paraId="10EA745A" w14:textId="77777777" w:rsidR="00C0423C" w:rsidRDefault="00C0423C">
      <w:pPr>
        <w:pStyle w:val="BodyText"/>
        <w:spacing w:before="11"/>
        <w:rPr>
          <w:b/>
          <w:sz w:val="23"/>
        </w:rPr>
      </w:pPr>
    </w:p>
    <w:p w14:paraId="0D7E6868" w14:textId="2FA7E3C0" w:rsidR="00C0423C" w:rsidRDefault="007331D7">
      <w:pPr>
        <w:pStyle w:val="BodyText"/>
        <w:ind w:left="120"/>
      </w:pPr>
      <w:r>
        <w:t>A vacancy in the Board Chair shall be filled by</w:t>
      </w:r>
      <w:ins w:id="563" w:author="Nancy Godby" w:date="2026-08-15T11:39:00Z" w16du:dateUtc="2026-08-15T15:39:00Z">
        <w:r w:rsidR="00427594">
          <w:t xml:space="preserve"> the</w:t>
        </w:r>
      </w:ins>
      <w:r>
        <w:t xml:space="preserve"> </w:t>
      </w:r>
      <w:commentRangeStart w:id="564"/>
      <w:commentRangeStart w:id="565"/>
      <w:r>
        <w:t>President</w:t>
      </w:r>
      <w:commentRangeEnd w:id="564"/>
      <w:r w:rsidR="00AF5D71" w:rsidRPr="00427594">
        <w:rPr>
          <w:rStyle w:val="CommentReference"/>
          <w:strike/>
          <w:sz w:val="24"/>
          <w:szCs w:val="24"/>
          <w:rPrChange w:id="566" w:author="Nancy Godby" w:date="2026-08-15T11:39:00Z" w16du:dateUtc="2026-08-15T15:39:00Z">
            <w:rPr>
              <w:rStyle w:val="CommentReference"/>
              <w:sz w:val="24"/>
              <w:szCs w:val="24"/>
            </w:rPr>
          </w:rPrChange>
        </w:rPr>
        <w:commentReference w:id="564"/>
      </w:r>
      <w:commentRangeEnd w:id="565"/>
      <w:r w:rsidR="00427594" w:rsidRPr="00427594">
        <w:rPr>
          <w:rStyle w:val="CommentReference"/>
          <w:strike/>
          <w:sz w:val="24"/>
          <w:szCs w:val="24"/>
          <w:rPrChange w:id="567" w:author="Nancy Godby" w:date="2026-08-15T11:39:00Z" w16du:dateUtc="2026-08-15T15:39:00Z">
            <w:rPr>
              <w:rStyle w:val="CommentReference"/>
              <w:sz w:val="24"/>
              <w:szCs w:val="24"/>
            </w:rPr>
          </w:rPrChange>
        </w:rPr>
        <w:commentReference w:id="565"/>
      </w:r>
      <w:r w:rsidRPr="00427594">
        <w:rPr>
          <w:strike/>
          <w:rPrChange w:id="568" w:author="Nancy Godby" w:date="2026-08-15T11:39:00Z" w16du:dateUtc="2026-08-15T15:39:00Z">
            <w:rPr/>
          </w:rPrChange>
        </w:rPr>
        <w:t>, for that meeting only</w:t>
      </w:r>
      <w:r>
        <w:t>.</w:t>
      </w:r>
    </w:p>
    <w:p w14:paraId="45780ABD" w14:textId="77777777" w:rsidR="00C0423C" w:rsidRDefault="00C0423C">
      <w:pPr>
        <w:pStyle w:val="BodyText"/>
        <w:rPr>
          <w:sz w:val="26"/>
        </w:rPr>
      </w:pPr>
    </w:p>
    <w:p w14:paraId="2940CDE7" w14:textId="77777777" w:rsidR="00C0423C" w:rsidRDefault="00C0423C">
      <w:pPr>
        <w:pStyle w:val="BodyText"/>
        <w:spacing w:before="11"/>
        <w:rPr>
          <w:sz w:val="21"/>
        </w:rPr>
      </w:pPr>
    </w:p>
    <w:p w14:paraId="3627D735" w14:textId="77777777" w:rsidR="00C0423C" w:rsidRDefault="007331D7">
      <w:pPr>
        <w:pStyle w:val="Heading1"/>
      </w:pPr>
      <w:bookmarkStart w:id="569" w:name="_TOC_250017"/>
      <w:bookmarkEnd w:id="569"/>
      <w:r>
        <w:t>Section 8:  Censure, Reprimand and Removal</w:t>
      </w:r>
    </w:p>
    <w:p w14:paraId="3177E040" w14:textId="77777777" w:rsidR="00C0423C" w:rsidRDefault="00C0423C">
      <w:pPr>
        <w:pStyle w:val="BodyText"/>
        <w:spacing w:before="11"/>
        <w:rPr>
          <w:b/>
          <w:sz w:val="23"/>
        </w:rPr>
      </w:pPr>
    </w:p>
    <w:p w14:paraId="5EE2C27A" w14:textId="77777777" w:rsidR="00C0423C" w:rsidRDefault="007331D7">
      <w:pPr>
        <w:pStyle w:val="BodyText"/>
        <w:ind w:left="120" w:right="189"/>
      </w:pPr>
      <w:r>
        <w:t>Any Board member may be censured, reprimanded, or removed from the position for dereliction of duty or conduct detrimental to the WVSRT. Such action may be initiated when the Board of Directors receives formal and specific charges against a Board member.</w:t>
      </w:r>
    </w:p>
    <w:p w14:paraId="3C4BAA3F" w14:textId="77777777" w:rsidR="00C0423C" w:rsidRDefault="00C0423C">
      <w:pPr>
        <w:pStyle w:val="BodyText"/>
        <w:spacing w:before="11"/>
        <w:rPr>
          <w:sz w:val="23"/>
        </w:rPr>
      </w:pPr>
    </w:p>
    <w:p w14:paraId="3DCF0A41" w14:textId="77777777" w:rsidR="00C0423C" w:rsidRDefault="007331D7">
      <w:pPr>
        <w:pStyle w:val="ListParagraph"/>
        <w:numPr>
          <w:ilvl w:val="1"/>
          <w:numId w:val="4"/>
        </w:numPr>
        <w:tabs>
          <w:tab w:val="left" w:pos="836"/>
        </w:tabs>
        <w:ind w:right="342" w:hanging="360"/>
        <w:rPr>
          <w:sz w:val="24"/>
        </w:rPr>
      </w:pPr>
      <w:r>
        <w:rPr>
          <w:sz w:val="24"/>
        </w:rPr>
        <w:t>If the Board of Directors deems the charges to be sufficient, the person charged shall</w:t>
      </w:r>
      <w:r>
        <w:rPr>
          <w:spacing w:val="-15"/>
          <w:sz w:val="24"/>
        </w:rPr>
        <w:t xml:space="preserve"> </w:t>
      </w:r>
      <w:r>
        <w:rPr>
          <w:sz w:val="24"/>
        </w:rPr>
        <w:t>be advised, in writing, of the</w:t>
      </w:r>
      <w:r>
        <w:rPr>
          <w:spacing w:val="-7"/>
          <w:sz w:val="24"/>
        </w:rPr>
        <w:t xml:space="preserve"> </w:t>
      </w:r>
      <w:r>
        <w:rPr>
          <w:sz w:val="24"/>
        </w:rPr>
        <w:t>charges.</w:t>
      </w:r>
    </w:p>
    <w:p w14:paraId="4AC93182" w14:textId="77777777" w:rsidR="00C0423C" w:rsidRDefault="007331D7">
      <w:pPr>
        <w:pStyle w:val="ListParagraph"/>
        <w:numPr>
          <w:ilvl w:val="1"/>
          <w:numId w:val="4"/>
        </w:numPr>
        <w:tabs>
          <w:tab w:val="left" w:pos="822"/>
        </w:tabs>
        <w:ind w:right="172" w:hanging="360"/>
        <w:rPr>
          <w:sz w:val="24"/>
        </w:rPr>
      </w:pPr>
      <w:r>
        <w:rPr>
          <w:sz w:val="24"/>
        </w:rPr>
        <w:t>A statement of the charges shall be sent by certified or registered mail to the last</w:t>
      </w:r>
      <w:r>
        <w:rPr>
          <w:spacing w:val="-15"/>
          <w:sz w:val="24"/>
        </w:rPr>
        <w:t xml:space="preserve"> </w:t>
      </w:r>
      <w:r>
        <w:rPr>
          <w:sz w:val="24"/>
        </w:rPr>
        <w:t>recorded address of the Board member at least twenty (20) days before final action is</w:t>
      </w:r>
      <w:r>
        <w:rPr>
          <w:spacing w:val="-11"/>
          <w:sz w:val="24"/>
        </w:rPr>
        <w:t xml:space="preserve"> </w:t>
      </w:r>
      <w:r>
        <w:rPr>
          <w:sz w:val="24"/>
        </w:rPr>
        <w:t>taken.</w:t>
      </w:r>
    </w:p>
    <w:p w14:paraId="237D3686" w14:textId="77777777" w:rsidR="00C0423C" w:rsidRDefault="00C0423C">
      <w:pPr>
        <w:rPr>
          <w:sz w:val="24"/>
        </w:rPr>
        <w:sectPr w:rsidR="00C0423C">
          <w:pgSz w:w="12240" w:h="15840"/>
          <w:pgMar w:top="1100" w:right="1320" w:bottom="380" w:left="1320" w:header="260" w:footer="192" w:gutter="0"/>
          <w:cols w:space="720"/>
        </w:sectPr>
      </w:pPr>
    </w:p>
    <w:p w14:paraId="15A1748B" w14:textId="77777777" w:rsidR="00C0423C" w:rsidRDefault="00C0423C">
      <w:pPr>
        <w:pStyle w:val="BodyText"/>
        <w:spacing w:before="5"/>
        <w:rPr>
          <w:sz w:val="21"/>
        </w:rPr>
      </w:pPr>
    </w:p>
    <w:p w14:paraId="6E00C55F" w14:textId="77777777" w:rsidR="00C0423C" w:rsidRDefault="007331D7">
      <w:pPr>
        <w:pStyle w:val="ListParagraph"/>
        <w:numPr>
          <w:ilvl w:val="1"/>
          <w:numId w:val="4"/>
        </w:numPr>
        <w:tabs>
          <w:tab w:val="left" w:pos="822"/>
        </w:tabs>
        <w:spacing w:before="90"/>
        <w:ind w:right="411" w:hanging="360"/>
        <w:rPr>
          <w:sz w:val="24"/>
        </w:rPr>
      </w:pPr>
      <w:r>
        <w:rPr>
          <w:sz w:val="24"/>
        </w:rPr>
        <w:t>The statement shall be accompanied by a notice of the time and place of the meeting</w:t>
      </w:r>
      <w:r>
        <w:rPr>
          <w:spacing w:val="-14"/>
          <w:sz w:val="24"/>
        </w:rPr>
        <w:t xml:space="preserve"> </w:t>
      </w:r>
      <w:r>
        <w:rPr>
          <w:sz w:val="24"/>
        </w:rPr>
        <w:t>of the Board of Directors at which the charges shall be</w:t>
      </w:r>
      <w:r>
        <w:rPr>
          <w:spacing w:val="-10"/>
          <w:sz w:val="24"/>
        </w:rPr>
        <w:t xml:space="preserve"> </w:t>
      </w:r>
      <w:r>
        <w:rPr>
          <w:sz w:val="24"/>
        </w:rPr>
        <w:t>considered.</w:t>
      </w:r>
    </w:p>
    <w:p w14:paraId="2EA0B54A" w14:textId="77777777" w:rsidR="00C0423C" w:rsidRDefault="007331D7">
      <w:pPr>
        <w:pStyle w:val="ListParagraph"/>
        <w:numPr>
          <w:ilvl w:val="1"/>
          <w:numId w:val="4"/>
        </w:numPr>
        <w:tabs>
          <w:tab w:val="left" w:pos="834"/>
        </w:tabs>
        <w:ind w:right="287" w:hanging="360"/>
        <w:rPr>
          <w:sz w:val="24"/>
        </w:rPr>
      </w:pPr>
      <w:r>
        <w:rPr>
          <w:sz w:val="24"/>
        </w:rPr>
        <w:t>The Board member shall have the opportunity to appear in person and be represented by counsel to present any defense to such charges before action is</w:t>
      </w:r>
      <w:r>
        <w:rPr>
          <w:spacing w:val="-15"/>
          <w:sz w:val="24"/>
        </w:rPr>
        <w:t xml:space="preserve"> </w:t>
      </w:r>
      <w:r>
        <w:rPr>
          <w:sz w:val="24"/>
        </w:rPr>
        <w:t>taken.</w:t>
      </w:r>
    </w:p>
    <w:p w14:paraId="6657A163" w14:textId="77777777" w:rsidR="00C0423C" w:rsidRDefault="007331D7">
      <w:pPr>
        <w:pStyle w:val="ListParagraph"/>
        <w:numPr>
          <w:ilvl w:val="1"/>
          <w:numId w:val="4"/>
        </w:numPr>
        <w:tabs>
          <w:tab w:val="left" w:pos="808"/>
        </w:tabs>
        <w:ind w:right="940" w:hanging="360"/>
        <w:rPr>
          <w:sz w:val="24"/>
        </w:rPr>
      </w:pPr>
      <w:r>
        <w:rPr>
          <w:sz w:val="24"/>
        </w:rPr>
        <w:t>Censure, reprimand, or removal shall be by two-thirds (2/3) vote of the</w:t>
      </w:r>
      <w:r>
        <w:rPr>
          <w:spacing w:val="-10"/>
          <w:sz w:val="24"/>
        </w:rPr>
        <w:t xml:space="preserve"> </w:t>
      </w:r>
      <w:r>
        <w:rPr>
          <w:sz w:val="24"/>
        </w:rPr>
        <w:t>remaining membership of the Board of</w:t>
      </w:r>
      <w:r>
        <w:rPr>
          <w:spacing w:val="-8"/>
          <w:sz w:val="24"/>
        </w:rPr>
        <w:t xml:space="preserve"> </w:t>
      </w:r>
      <w:r>
        <w:rPr>
          <w:sz w:val="24"/>
        </w:rPr>
        <w:t>Directors.</w:t>
      </w:r>
    </w:p>
    <w:p w14:paraId="4AD73412" w14:textId="77777777" w:rsidR="00C0423C" w:rsidRDefault="00C0423C">
      <w:pPr>
        <w:pStyle w:val="BodyText"/>
        <w:rPr>
          <w:sz w:val="26"/>
        </w:rPr>
      </w:pPr>
    </w:p>
    <w:p w14:paraId="3CF57FF7" w14:textId="77777777" w:rsidR="00C0423C" w:rsidRDefault="00C0423C">
      <w:pPr>
        <w:pStyle w:val="BodyText"/>
        <w:rPr>
          <w:sz w:val="22"/>
        </w:rPr>
      </w:pPr>
    </w:p>
    <w:p w14:paraId="313AF003" w14:textId="77777777" w:rsidR="00C0423C" w:rsidRDefault="007331D7">
      <w:pPr>
        <w:pStyle w:val="Heading1"/>
        <w:ind w:left="1422" w:right="1421"/>
        <w:jc w:val="center"/>
      </w:pPr>
      <w:bookmarkStart w:id="570" w:name="_TOC_250016"/>
      <w:bookmarkEnd w:id="570"/>
      <w:r>
        <w:t>ARTICLE XI</w:t>
      </w:r>
    </w:p>
    <w:p w14:paraId="3D166F4B" w14:textId="77777777" w:rsidR="00C0423C" w:rsidRDefault="007331D7">
      <w:pPr>
        <w:pStyle w:val="Heading1"/>
        <w:ind w:left="1422" w:right="1422"/>
        <w:jc w:val="center"/>
      </w:pPr>
      <w:bookmarkStart w:id="571" w:name="_TOC_250015"/>
      <w:bookmarkEnd w:id="571"/>
      <w:r>
        <w:t>Executive Committee</w:t>
      </w:r>
    </w:p>
    <w:p w14:paraId="20B85FAC" w14:textId="77777777" w:rsidR="00C0423C" w:rsidRDefault="00C0423C">
      <w:pPr>
        <w:pStyle w:val="BodyText"/>
        <w:rPr>
          <w:b/>
        </w:rPr>
      </w:pPr>
    </w:p>
    <w:p w14:paraId="5C3B11A4" w14:textId="2D3FC125" w:rsidR="00C0423C" w:rsidRPr="00427594" w:rsidRDefault="007331D7">
      <w:pPr>
        <w:pStyle w:val="ListParagraph"/>
        <w:numPr>
          <w:ilvl w:val="0"/>
          <w:numId w:val="3"/>
        </w:numPr>
        <w:tabs>
          <w:tab w:val="left" w:pos="481"/>
        </w:tabs>
        <w:ind w:right="601"/>
        <w:rPr>
          <w:strike/>
          <w:sz w:val="24"/>
          <w:rPrChange w:id="572" w:author="Nancy Godby" w:date="2026-08-15T11:46:00Z" w16du:dateUtc="2026-08-15T15:46:00Z">
            <w:rPr>
              <w:sz w:val="24"/>
            </w:rPr>
          </w:rPrChange>
        </w:rPr>
      </w:pPr>
      <w:r>
        <w:rPr>
          <w:sz w:val="24"/>
        </w:rPr>
        <w:t xml:space="preserve">The Executive Committee shall consist of the officers, </w:t>
      </w:r>
      <w:r w:rsidRPr="00427594">
        <w:rPr>
          <w:strike/>
          <w:sz w:val="24"/>
          <w:rPrChange w:id="573" w:author="Nancy Godby" w:date="2026-08-15T11:42:00Z" w16du:dateUtc="2026-08-15T15:42:00Z">
            <w:rPr>
              <w:sz w:val="24"/>
            </w:rPr>
          </w:rPrChange>
        </w:rPr>
        <w:t>immediate past president</w:t>
      </w:r>
      <w:ins w:id="574" w:author="Nancy Godby" w:date="2026-08-15T11:42:00Z" w16du:dateUtc="2026-08-15T15:42:00Z">
        <w:r w:rsidR="00427594">
          <w:rPr>
            <w:sz w:val="24"/>
          </w:rPr>
          <w:t xml:space="preserve"> boa</w:t>
        </w:r>
      </w:ins>
      <w:ins w:id="575" w:author="Nancy Godby" w:date="2026-08-15T11:43:00Z" w16du:dateUtc="2026-08-15T15:43:00Z">
        <w:r w:rsidR="00427594">
          <w:rPr>
            <w:sz w:val="24"/>
          </w:rPr>
          <w:t>rd chair, president, president elect, vice president, executive secretary and membership secretary/treasurer</w:t>
        </w:r>
      </w:ins>
      <w:ins w:id="576" w:author="Nancy Godby" w:date="2026-08-15T11:45:00Z" w16du:dateUtc="2026-08-15T15:45:00Z">
        <w:r w:rsidR="00427594">
          <w:rPr>
            <w:sz w:val="24"/>
          </w:rPr>
          <w:t>.</w:t>
        </w:r>
      </w:ins>
      <w:del w:id="577" w:author="Nancy Godby" w:date="2026-08-15T11:42:00Z" w16du:dateUtc="2026-08-15T15:42:00Z">
        <w:r w:rsidRPr="00427594" w:rsidDel="00427594">
          <w:rPr>
            <w:strike/>
            <w:sz w:val="24"/>
            <w:rPrChange w:id="578" w:author="Nancy Godby" w:date="2026-08-15T11:43:00Z" w16du:dateUtc="2026-08-15T15:43:00Z">
              <w:rPr>
                <w:sz w:val="24"/>
              </w:rPr>
            </w:rPrChange>
          </w:rPr>
          <w:delText>,</w:delText>
        </w:r>
      </w:del>
      <w:ins w:id="579" w:author="Nancy Godby" w:date="2026-08-15T11:40:00Z" w16du:dateUtc="2026-08-15T15:40:00Z">
        <w:r w:rsidR="00427594" w:rsidRPr="00427594">
          <w:rPr>
            <w:strike/>
            <w:sz w:val="24"/>
            <w:rPrChange w:id="580" w:author="Nancy Godby" w:date="2026-08-15T11:43:00Z" w16du:dateUtc="2026-08-15T15:43:00Z">
              <w:rPr>
                <w:sz w:val="24"/>
              </w:rPr>
            </w:rPrChange>
          </w:rPr>
          <w:t xml:space="preserve"> board members</w:t>
        </w:r>
      </w:ins>
      <w:r w:rsidRPr="00427594">
        <w:rPr>
          <w:strike/>
          <w:sz w:val="24"/>
          <w:rPrChange w:id="581" w:author="Nancy Godby" w:date="2026-08-15T11:43:00Z" w16du:dateUtc="2026-08-15T15:43:00Z">
            <w:rPr>
              <w:sz w:val="24"/>
            </w:rPr>
          </w:rPrChange>
        </w:rPr>
        <w:t xml:space="preserve"> </w:t>
      </w:r>
      <w:commentRangeStart w:id="582"/>
      <w:commentRangeStart w:id="583"/>
      <w:commentRangeStart w:id="584"/>
      <w:r w:rsidRPr="00427594">
        <w:rPr>
          <w:strike/>
          <w:sz w:val="24"/>
          <w:rPrChange w:id="585" w:author="Nancy Godby" w:date="2026-08-15T11:43:00Z" w16du:dateUtc="2026-08-15T15:43:00Z">
            <w:rPr>
              <w:sz w:val="24"/>
            </w:rPr>
          </w:rPrChange>
        </w:rPr>
        <w:t>at</w:t>
      </w:r>
      <w:commentRangeEnd w:id="582"/>
      <w:r w:rsidR="00860245" w:rsidRPr="00427594">
        <w:rPr>
          <w:rStyle w:val="CommentReference"/>
          <w:strike/>
          <w:spacing w:val="-14"/>
          <w:sz w:val="24"/>
          <w:szCs w:val="22"/>
          <w:rPrChange w:id="586" w:author="Nancy Godby" w:date="2026-08-15T11:43:00Z" w16du:dateUtc="2026-08-15T15:43:00Z">
            <w:rPr>
              <w:rStyle w:val="CommentReference"/>
              <w:spacing w:val="-14"/>
              <w:sz w:val="24"/>
              <w:szCs w:val="22"/>
            </w:rPr>
          </w:rPrChange>
        </w:rPr>
        <w:commentReference w:id="582"/>
      </w:r>
      <w:commentRangeEnd w:id="583"/>
      <w:r w:rsidR="00427594" w:rsidRPr="00427594">
        <w:rPr>
          <w:rStyle w:val="CommentReference"/>
          <w:strike/>
          <w:spacing w:val="-14"/>
          <w:sz w:val="24"/>
          <w:szCs w:val="22"/>
          <w:rPrChange w:id="587" w:author="Nancy Godby" w:date="2026-08-15T11:43:00Z" w16du:dateUtc="2026-08-15T15:43:00Z">
            <w:rPr>
              <w:rStyle w:val="CommentReference"/>
              <w:spacing w:val="-14"/>
              <w:sz w:val="24"/>
              <w:szCs w:val="22"/>
            </w:rPr>
          </w:rPrChange>
        </w:rPr>
        <w:commentReference w:id="583"/>
      </w:r>
      <w:commentRangeEnd w:id="584"/>
      <w:r w:rsidR="00427594" w:rsidRPr="00427594">
        <w:rPr>
          <w:rStyle w:val="CommentReference"/>
          <w:strike/>
          <w:spacing w:val="-14"/>
          <w:sz w:val="24"/>
          <w:szCs w:val="22"/>
          <w:rPrChange w:id="588" w:author="Nancy Godby" w:date="2026-08-15T11:43:00Z" w16du:dateUtc="2026-08-15T15:43:00Z">
            <w:rPr>
              <w:rStyle w:val="CommentReference"/>
              <w:spacing w:val="-14"/>
              <w:sz w:val="24"/>
              <w:szCs w:val="22"/>
            </w:rPr>
          </w:rPrChange>
        </w:rPr>
        <w:commentReference w:id="584"/>
      </w:r>
      <w:r w:rsidRPr="00427594">
        <w:rPr>
          <w:strike/>
          <w:spacing w:val="-14"/>
          <w:sz w:val="24"/>
          <w:rPrChange w:id="589" w:author="Nancy Godby" w:date="2026-08-15T11:43:00Z" w16du:dateUtc="2026-08-15T15:43:00Z">
            <w:rPr>
              <w:spacing w:val="-14"/>
              <w:sz w:val="24"/>
            </w:rPr>
          </w:rPrChange>
        </w:rPr>
        <w:t xml:space="preserve"> </w:t>
      </w:r>
      <w:r w:rsidRPr="00427594">
        <w:rPr>
          <w:strike/>
          <w:sz w:val="24"/>
          <w:rPrChange w:id="590" w:author="Nancy Godby" w:date="2026-08-15T11:43:00Z" w16du:dateUtc="2026-08-15T15:43:00Z">
            <w:rPr>
              <w:sz w:val="24"/>
            </w:rPr>
          </w:rPrChange>
        </w:rPr>
        <w:t>large</w:t>
      </w:r>
      <w:del w:id="591" w:author="Meredith Gammons" w:date="2026-07-22T14:33:00Z" w16du:dateUtc="2026-07-22T20:33:00Z">
        <w:r w:rsidRPr="00427594" w:rsidDel="008F110A">
          <w:rPr>
            <w:strike/>
            <w:sz w:val="24"/>
            <w:rPrChange w:id="592" w:author="Nancy Godby" w:date="2026-08-15T11:43:00Z" w16du:dateUtc="2026-08-15T15:43:00Z">
              <w:rPr>
                <w:sz w:val="24"/>
              </w:rPr>
            </w:rPrChange>
          </w:rPr>
          <w:delText xml:space="preserve"> members</w:delText>
        </w:r>
      </w:del>
      <w:r w:rsidRPr="00427594">
        <w:rPr>
          <w:strike/>
          <w:sz w:val="24"/>
          <w:rPrChange w:id="593" w:author="Nancy Godby" w:date="2026-08-15T11:43:00Z" w16du:dateUtc="2026-08-15T15:43:00Z">
            <w:rPr>
              <w:sz w:val="24"/>
            </w:rPr>
          </w:rPrChange>
        </w:rPr>
        <w:t xml:space="preserve">, and </w:t>
      </w:r>
      <w:del w:id="594" w:author="Meredith Gammons" w:date="2026-07-22T13:45:00Z" w16du:dateUtc="2026-07-22T19:45:00Z">
        <w:r w:rsidRPr="00427594" w:rsidDel="008F6756">
          <w:rPr>
            <w:strike/>
            <w:sz w:val="24"/>
            <w:rPrChange w:id="595" w:author="Nancy Godby" w:date="2026-08-15T11:43:00Z" w16du:dateUtc="2026-08-15T15:43:00Z">
              <w:rPr>
                <w:sz w:val="24"/>
              </w:rPr>
            </w:rPrChange>
          </w:rPr>
          <w:delText xml:space="preserve">Modality </w:delText>
        </w:r>
      </w:del>
      <w:ins w:id="596" w:author="Meredith Gammons" w:date="2026-07-22T13:45:00Z" w16du:dateUtc="2026-07-22T19:45:00Z">
        <w:r w:rsidR="008F6756" w:rsidRPr="00427594">
          <w:rPr>
            <w:strike/>
            <w:sz w:val="24"/>
            <w:rPrChange w:id="597" w:author="Nancy Godby" w:date="2026-08-15T11:43:00Z" w16du:dateUtc="2026-08-15T15:43:00Z">
              <w:rPr>
                <w:sz w:val="24"/>
              </w:rPr>
            </w:rPrChange>
          </w:rPr>
          <w:t>Discipline</w:t>
        </w:r>
        <w:r w:rsidR="008F6756">
          <w:rPr>
            <w:sz w:val="24"/>
          </w:rPr>
          <w:t xml:space="preserve"> </w:t>
        </w:r>
      </w:ins>
      <w:r w:rsidRPr="00427594">
        <w:rPr>
          <w:strike/>
          <w:sz w:val="24"/>
          <w:rPrChange w:id="598" w:author="Nancy Godby" w:date="2026-08-15T11:46:00Z" w16du:dateUtc="2026-08-15T15:46:00Z">
            <w:rPr>
              <w:sz w:val="24"/>
            </w:rPr>
          </w:rPrChange>
        </w:rPr>
        <w:t>Representatives if expertise is needed in their specialty and appointed by the Board of</w:t>
      </w:r>
      <w:r w:rsidRPr="00427594">
        <w:rPr>
          <w:strike/>
          <w:spacing w:val="-8"/>
          <w:sz w:val="24"/>
          <w:rPrChange w:id="599" w:author="Nancy Godby" w:date="2026-08-15T11:46:00Z" w16du:dateUtc="2026-08-15T15:46:00Z">
            <w:rPr>
              <w:spacing w:val="-8"/>
              <w:sz w:val="24"/>
            </w:rPr>
          </w:rPrChange>
        </w:rPr>
        <w:t xml:space="preserve"> </w:t>
      </w:r>
      <w:commentRangeStart w:id="600"/>
      <w:commentRangeStart w:id="601"/>
      <w:commentRangeStart w:id="602"/>
      <w:r w:rsidRPr="00427594">
        <w:rPr>
          <w:strike/>
          <w:sz w:val="24"/>
          <w:rPrChange w:id="603" w:author="Nancy Godby" w:date="2026-08-15T11:46:00Z" w16du:dateUtc="2026-08-15T15:46:00Z">
            <w:rPr>
              <w:sz w:val="24"/>
            </w:rPr>
          </w:rPrChange>
        </w:rPr>
        <w:t>Directors</w:t>
      </w:r>
      <w:commentRangeEnd w:id="600"/>
      <w:r w:rsidR="00E22C9B" w:rsidRPr="00427594">
        <w:rPr>
          <w:rStyle w:val="CommentReference"/>
          <w:strike/>
          <w:sz w:val="24"/>
          <w:szCs w:val="22"/>
          <w:rPrChange w:id="604" w:author="Nancy Godby" w:date="2026-08-15T11:46:00Z" w16du:dateUtc="2026-08-15T15:46:00Z">
            <w:rPr>
              <w:rStyle w:val="CommentReference"/>
              <w:sz w:val="24"/>
              <w:szCs w:val="22"/>
            </w:rPr>
          </w:rPrChange>
        </w:rPr>
        <w:commentReference w:id="600"/>
      </w:r>
      <w:commentRangeEnd w:id="601"/>
      <w:r w:rsidR="00427594" w:rsidRPr="00427594">
        <w:rPr>
          <w:rStyle w:val="CommentReference"/>
          <w:strike/>
          <w:sz w:val="24"/>
          <w:szCs w:val="22"/>
          <w:rPrChange w:id="605" w:author="Nancy Godby" w:date="2026-08-15T11:46:00Z" w16du:dateUtc="2026-08-15T15:46:00Z">
            <w:rPr>
              <w:rStyle w:val="CommentReference"/>
              <w:sz w:val="24"/>
              <w:szCs w:val="22"/>
            </w:rPr>
          </w:rPrChange>
        </w:rPr>
        <w:commentReference w:id="601"/>
      </w:r>
      <w:commentRangeEnd w:id="602"/>
      <w:r w:rsidR="00427594" w:rsidRPr="00427594">
        <w:rPr>
          <w:rStyle w:val="CommentReference"/>
          <w:strike/>
          <w:sz w:val="24"/>
          <w:szCs w:val="22"/>
          <w:rPrChange w:id="606" w:author="Nancy Godby" w:date="2026-08-15T11:46:00Z" w16du:dateUtc="2026-08-15T15:46:00Z">
            <w:rPr>
              <w:rStyle w:val="CommentReference"/>
              <w:sz w:val="24"/>
              <w:szCs w:val="22"/>
            </w:rPr>
          </w:rPrChange>
        </w:rPr>
        <w:commentReference w:id="602"/>
      </w:r>
      <w:r w:rsidRPr="00427594">
        <w:rPr>
          <w:strike/>
          <w:sz w:val="24"/>
          <w:rPrChange w:id="607" w:author="Nancy Godby" w:date="2026-08-15T11:46:00Z" w16du:dateUtc="2026-08-15T15:46:00Z">
            <w:rPr>
              <w:sz w:val="24"/>
            </w:rPr>
          </w:rPrChange>
        </w:rPr>
        <w:t>.</w:t>
      </w:r>
    </w:p>
    <w:p w14:paraId="61209758" w14:textId="77777777" w:rsidR="00C0423C" w:rsidRDefault="007331D7">
      <w:pPr>
        <w:pStyle w:val="ListParagraph"/>
        <w:numPr>
          <w:ilvl w:val="0"/>
          <w:numId w:val="3"/>
        </w:numPr>
        <w:tabs>
          <w:tab w:val="left" w:pos="481"/>
        </w:tabs>
        <w:ind w:right="125"/>
        <w:rPr>
          <w:ins w:id="608" w:author="Nancy Godby" w:date="2026-08-15T11:46:00Z" w16du:dateUtc="2026-08-15T15:46:00Z"/>
          <w:b/>
          <w:i/>
          <w:sz w:val="24"/>
        </w:rPr>
      </w:pPr>
      <w:r w:rsidRPr="00427594">
        <w:rPr>
          <w:strike/>
          <w:sz w:val="24"/>
          <w:rPrChange w:id="609" w:author="Nancy Godby" w:date="2026-08-15T11:46:00Z" w16du:dateUtc="2026-08-15T15:46:00Z">
            <w:rPr>
              <w:sz w:val="24"/>
            </w:rPr>
          </w:rPrChange>
        </w:rPr>
        <w:t>The Executive</w:t>
      </w:r>
      <w:r>
        <w:rPr>
          <w:sz w:val="24"/>
        </w:rPr>
        <w:t xml:space="preserve"> Committee is empowered by the Board to make decisions on urgent matters</w:t>
      </w:r>
      <w:r>
        <w:rPr>
          <w:spacing w:val="-16"/>
          <w:sz w:val="24"/>
        </w:rPr>
        <w:t xml:space="preserve"> </w:t>
      </w:r>
      <w:r>
        <w:rPr>
          <w:sz w:val="24"/>
        </w:rPr>
        <w:t>or those requiring immediate action when the full Board cannot convene</w:t>
      </w:r>
      <w:r>
        <w:rPr>
          <w:spacing w:val="-7"/>
          <w:sz w:val="24"/>
        </w:rPr>
        <w:t xml:space="preserve"> </w:t>
      </w:r>
      <w:r>
        <w:rPr>
          <w:sz w:val="24"/>
        </w:rPr>
        <w:t>quickly</w:t>
      </w:r>
      <w:r>
        <w:rPr>
          <w:b/>
          <w:i/>
          <w:sz w:val="24"/>
        </w:rPr>
        <w:t>.</w:t>
      </w:r>
    </w:p>
    <w:p w14:paraId="386CFDA1" w14:textId="4E80AD6E" w:rsidR="00427594" w:rsidRDefault="00427594">
      <w:pPr>
        <w:pStyle w:val="ListParagraph"/>
        <w:numPr>
          <w:ilvl w:val="0"/>
          <w:numId w:val="3"/>
        </w:numPr>
        <w:tabs>
          <w:tab w:val="left" w:pos="481"/>
        </w:tabs>
        <w:ind w:right="125"/>
        <w:rPr>
          <w:b/>
          <w:i/>
          <w:sz w:val="24"/>
        </w:rPr>
      </w:pPr>
      <w:ins w:id="610" w:author="Nancy Godby" w:date="2026-08-15T11:46:00Z" w16du:dateUtc="2026-08-15T15:46:00Z">
        <w:r>
          <w:rPr>
            <w:sz w:val="24"/>
          </w:rPr>
          <w:t>Representatives from sp</w:t>
        </w:r>
      </w:ins>
      <w:ins w:id="611" w:author="Nancy Godby" w:date="2026-08-15T11:47:00Z" w16du:dateUtc="2026-08-15T15:47:00Z">
        <w:r>
          <w:rPr>
            <w:sz w:val="24"/>
          </w:rPr>
          <w:t xml:space="preserve">ecific disciplines may be included </w:t>
        </w:r>
      </w:ins>
      <w:ins w:id="612" w:author="Nancy Godby" w:date="2026-08-15T11:46:00Z" w16du:dateUtc="2026-08-15T15:46:00Z">
        <w:r>
          <w:rPr>
            <w:sz w:val="24"/>
          </w:rPr>
          <w:t xml:space="preserve">if expertise is needed in their specialty and </w:t>
        </w:r>
        <w:r w:rsidRPr="00427594">
          <w:rPr>
            <w:strike/>
            <w:sz w:val="24"/>
            <w:u w:val="single"/>
            <w:rPrChange w:id="613" w:author="Nancy Godby" w:date="2026-08-15T11:48:00Z" w16du:dateUtc="2026-08-15T15:48:00Z">
              <w:rPr>
                <w:sz w:val="24"/>
              </w:rPr>
            </w:rPrChange>
          </w:rPr>
          <w:t>appointed</w:t>
        </w:r>
        <w:r w:rsidRPr="00427594">
          <w:rPr>
            <w:strike/>
            <w:sz w:val="24"/>
            <w:rPrChange w:id="614" w:author="Nancy Godby" w:date="2026-08-15T11:48:00Z" w16du:dateUtc="2026-08-15T15:48:00Z">
              <w:rPr>
                <w:sz w:val="24"/>
              </w:rPr>
            </w:rPrChange>
          </w:rPr>
          <w:t xml:space="preserve"> </w:t>
        </w:r>
      </w:ins>
      <w:ins w:id="615" w:author="Nancy Godby" w:date="2026-08-15T11:47:00Z" w16du:dateUtc="2026-08-15T15:47:00Z">
        <w:r>
          <w:rPr>
            <w:sz w:val="24"/>
          </w:rPr>
          <w:t>consul</w:t>
        </w:r>
      </w:ins>
      <w:ins w:id="616" w:author="Nancy Godby" w:date="2026-08-15T11:48:00Z" w16du:dateUtc="2026-08-15T15:48:00Z">
        <w:r>
          <w:rPr>
            <w:sz w:val="24"/>
          </w:rPr>
          <w:t xml:space="preserve">ted </w:t>
        </w:r>
      </w:ins>
      <w:ins w:id="617" w:author="Nancy Godby" w:date="2026-08-15T11:46:00Z" w16du:dateUtc="2026-08-15T15:46:00Z">
        <w:r>
          <w:rPr>
            <w:sz w:val="24"/>
          </w:rPr>
          <w:t>by the Board of</w:t>
        </w:r>
        <w:r>
          <w:rPr>
            <w:spacing w:val="-8"/>
            <w:sz w:val="24"/>
          </w:rPr>
          <w:t xml:space="preserve"> </w:t>
        </w:r>
        <w:commentRangeStart w:id="618"/>
        <w:commentRangeStart w:id="619"/>
        <w:r>
          <w:rPr>
            <w:sz w:val="24"/>
          </w:rPr>
          <w:t>Directors</w:t>
        </w:r>
        <w:commentRangeEnd w:id="618"/>
        <w:r>
          <w:rPr>
            <w:rStyle w:val="CommentReference"/>
            <w:sz w:val="24"/>
            <w:szCs w:val="22"/>
          </w:rPr>
          <w:commentReference w:id="618"/>
        </w:r>
        <w:commentRangeEnd w:id="619"/>
        <w:r>
          <w:rPr>
            <w:rStyle w:val="CommentReference"/>
            <w:sz w:val="24"/>
            <w:szCs w:val="22"/>
          </w:rPr>
          <w:commentReference w:id="619"/>
        </w:r>
        <w:r>
          <w:rPr>
            <w:sz w:val="24"/>
          </w:rPr>
          <w:t>.</w:t>
        </w:r>
      </w:ins>
    </w:p>
    <w:p w14:paraId="3A5AF1D9" w14:textId="77777777" w:rsidR="00C0423C" w:rsidRDefault="00C0423C">
      <w:pPr>
        <w:pStyle w:val="BodyText"/>
        <w:rPr>
          <w:b/>
          <w:i/>
          <w:sz w:val="26"/>
        </w:rPr>
      </w:pPr>
    </w:p>
    <w:p w14:paraId="4DFCD45E" w14:textId="77777777" w:rsidR="00C0423C" w:rsidRDefault="00C0423C">
      <w:pPr>
        <w:pStyle w:val="BodyText"/>
        <w:rPr>
          <w:b/>
          <w:i/>
          <w:sz w:val="22"/>
        </w:rPr>
      </w:pPr>
    </w:p>
    <w:p w14:paraId="776BFF60" w14:textId="77777777" w:rsidR="00C0423C" w:rsidRDefault="007331D7">
      <w:pPr>
        <w:pStyle w:val="Heading1"/>
        <w:ind w:left="1422" w:right="1422"/>
        <w:jc w:val="center"/>
      </w:pPr>
      <w:bookmarkStart w:id="620" w:name="_TOC_250014"/>
      <w:bookmarkEnd w:id="620"/>
      <w:r>
        <w:t>ARTICLE XII</w:t>
      </w:r>
    </w:p>
    <w:p w14:paraId="0530EEEE" w14:textId="77777777" w:rsidR="00C0423C" w:rsidRDefault="007331D7">
      <w:pPr>
        <w:pStyle w:val="Heading1"/>
        <w:ind w:left="1422" w:right="1423"/>
        <w:jc w:val="center"/>
      </w:pPr>
      <w:bookmarkStart w:id="621" w:name="_TOC_250013"/>
      <w:bookmarkEnd w:id="621"/>
      <w:r>
        <w:t>Committees</w:t>
      </w:r>
    </w:p>
    <w:p w14:paraId="414AC70D" w14:textId="77777777" w:rsidR="00C0423C" w:rsidRDefault="00C0423C">
      <w:pPr>
        <w:pStyle w:val="BodyText"/>
        <w:rPr>
          <w:b/>
        </w:rPr>
      </w:pPr>
    </w:p>
    <w:p w14:paraId="6CC3061A" w14:textId="77777777" w:rsidR="00C0423C" w:rsidRDefault="007331D7">
      <w:pPr>
        <w:pStyle w:val="Heading1"/>
      </w:pPr>
      <w:bookmarkStart w:id="622" w:name="_TOC_250012"/>
      <w:bookmarkEnd w:id="622"/>
      <w:r>
        <w:t xml:space="preserve">Section 1: </w:t>
      </w:r>
      <w:del w:id="623" w:author="Daniel DeMaio" w:date="2026-07-16T09:26:00Z" w16du:dateUtc="2026-07-16T15:26:00Z">
        <w:r w:rsidDel="007F5673">
          <w:delText xml:space="preserve"> </w:delText>
        </w:r>
      </w:del>
      <w:r>
        <w:t>Standing Committees</w:t>
      </w:r>
    </w:p>
    <w:p w14:paraId="10CDFF1F" w14:textId="77777777" w:rsidR="00C0423C" w:rsidRDefault="00C0423C">
      <w:pPr>
        <w:pStyle w:val="BodyText"/>
        <w:spacing w:before="11"/>
        <w:rPr>
          <w:b/>
          <w:sz w:val="23"/>
        </w:rPr>
      </w:pPr>
    </w:p>
    <w:p w14:paraId="49C0FC7D" w14:textId="77777777" w:rsidR="00C0423C" w:rsidRDefault="007331D7">
      <w:pPr>
        <w:pStyle w:val="BodyText"/>
        <w:ind w:left="120"/>
      </w:pPr>
      <w:r>
        <w:t>The Board of Directors shall establish committees as deemed necessary.</w:t>
      </w:r>
    </w:p>
    <w:p w14:paraId="0BA3120B" w14:textId="77777777" w:rsidR="00C0423C" w:rsidRDefault="007331D7">
      <w:pPr>
        <w:pStyle w:val="ListParagraph"/>
        <w:numPr>
          <w:ilvl w:val="1"/>
          <w:numId w:val="3"/>
        </w:numPr>
        <w:tabs>
          <w:tab w:val="left" w:pos="841"/>
        </w:tabs>
        <w:rPr>
          <w:sz w:val="24"/>
        </w:rPr>
      </w:pPr>
      <w:r>
        <w:rPr>
          <w:sz w:val="24"/>
        </w:rPr>
        <w:t>Committees are accountable to the Board of</w:t>
      </w:r>
      <w:r>
        <w:rPr>
          <w:spacing w:val="-8"/>
          <w:sz w:val="24"/>
        </w:rPr>
        <w:t xml:space="preserve"> </w:t>
      </w:r>
      <w:r>
        <w:rPr>
          <w:sz w:val="24"/>
        </w:rPr>
        <w:t>Directors.</w:t>
      </w:r>
    </w:p>
    <w:p w14:paraId="09F7E02E" w14:textId="77777777" w:rsidR="00C0423C" w:rsidRDefault="007331D7">
      <w:pPr>
        <w:pStyle w:val="ListParagraph"/>
        <w:numPr>
          <w:ilvl w:val="1"/>
          <w:numId w:val="3"/>
        </w:numPr>
        <w:tabs>
          <w:tab w:val="left" w:pos="841"/>
        </w:tabs>
        <w:rPr>
          <w:sz w:val="24"/>
        </w:rPr>
      </w:pPr>
      <w:r>
        <w:rPr>
          <w:sz w:val="24"/>
        </w:rPr>
        <w:t>Committees may be eliminated at any time by the Board of</w:t>
      </w:r>
      <w:r>
        <w:rPr>
          <w:spacing w:val="-11"/>
          <w:sz w:val="24"/>
        </w:rPr>
        <w:t xml:space="preserve"> </w:t>
      </w:r>
      <w:r>
        <w:rPr>
          <w:sz w:val="24"/>
        </w:rPr>
        <w:t>Directors.</w:t>
      </w:r>
    </w:p>
    <w:p w14:paraId="055FF053" w14:textId="77777777" w:rsidR="00C0423C" w:rsidRDefault="007331D7">
      <w:pPr>
        <w:pStyle w:val="ListParagraph"/>
        <w:numPr>
          <w:ilvl w:val="1"/>
          <w:numId w:val="3"/>
        </w:numPr>
        <w:tabs>
          <w:tab w:val="left" w:pos="841"/>
        </w:tabs>
        <w:ind w:right="332"/>
        <w:rPr>
          <w:sz w:val="24"/>
        </w:rPr>
      </w:pPr>
      <w:r>
        <w:rPr>
          <w:sz w:val="24"/>
        </w:rPr>
        <w:t xml:space="preserve">The president </w:t>
      </w:r>
      <w:r w:rsidRPr="00096F9E">
        <w:rPr>
          <w:bCs/>
          <w:sz w:val="24"/>
          <w:rPrChange w:id="624" w:author="Daniel DeMaio" w:date="2026-07-16T09:26:00Z" w16du:dateUtc="2026-07-16T15:26:00Z">
            <w:rPr>
              <w:b/>
              <w:sz w:val="24"/>
            </w:rPr>
          </w:rPrChange>
        </w:rPr>
        <w:t xml:space="preserve">will </w:t>
      </w:r>
      <w:r>
        <w:rPr>
          <w:sz w:val="24"/>
        </w:rPr>
        <w:t>appoint committee members at the beginning of the term designating specific</w:t>
      </w:r>
      <w:r>
        <w:rPr>
          <w:spacing w:val="-4"/>
          <w:sz w:val="24"/>
        </w:rPr>
        <w:t xml:space="preserve"> </w:t>
      </w:r>
      <w:r>
        <w:rPr>
          <w:sz w:val="24"/>
        </w:rPr>
        <w:t>tasks.</w:t>
      </w:r>
    </w:p>
    <w:p w14:paraId="4C9348B0" w14:textId="4EBAB74D" w:rsidR="00C0423C" w:rsidRDefault="007331D7">
      <w:pPr>
        <w:pStyle w:val="ListParagraph"/>
        <w:numPr>
          <w:ilvl w:val="1"/>
          <w:numId w:val="3"/>
        </w:numPr>
        <w:tabs>
          <w:tab w:val="left" w:pos="841"/>
        </w:tabs>
        <w:rPr>
          <w:sz w:val="24"/>
        </w:rPr>
      </w:pPr>
      <w:r>
        <w:rPr>
          <w:sz w:val="24"/>
        </w:rPr>
        <w:t xml:space="preserve">Each committee shall have a </w:t>
      </w:r>
      <w:commentRangeStart w:id="625"/>
      <w:commentRangeStart w:id="626"/>
      <w:r>
        <w:rPr>
          <w:sz w:val="24"/>
        </w:rPr>
        <w:t>ch</w:t>
      </w:r>
      <w:r w:rsidRPr="00DD2E2A">
        <w:rPr>
          <w:strike/>
          <w:sz w:val="24"/>
          <w:rPrChange w:id="627" w:author="Nancy Godby" w:date="2026-08-15T11:49:00Z" w16du:dateUtc="2026-08-15T15:49:00Z">
            <w:rPr>
              <w:sz w:val="24"/>
            </w:rPr>
          </w:rPrChange>
        </w:rPr>
        <w:t>airperson</w:t>
      </w:r>
      <w:commentRangeEnd w:id="626"/>
      <w:r w:rsidR="002919A9">
        <w:rPr>
          <w:rStyle w:val="CommentReference"/>
          <w:sz w:val="24"/>
          <w:szCs w:val="22"/>
        </w:rPr>
        <w:commentReference w:id="626"/>
      </w:r>
      <w:commentRangeEnd w:id="625"/>
      <w:r w:rsidR="00DD2E2A">
        <w:rPr>
          <w:rStyle w:val="CommentReference"/>
          <w:sz w:val="24"/>
          <w:szCs w:val="22"/>
        </w:rPr>
        <w:commentReference w:id="625"/>
      </w:r>
      <w:r>
        <w:rPr>
          <w:sz w:val="24"/>
        </w:rPr>
        <w:t xml:space="preserve">, </w:t>
      </w:r>
      <w:ins w:id="628" w:author="Nancy Godby" w:date="2026-08-15T11:49:00Z" w16du:dateUtc="2026-08-15T15:49:00Z">
        <w:r w:rsidR="00DD2E2A">
          <w:rPr>
            <w:sz w:val="24"/>
          </w:rPr>
          <w:t>chair</w:t>
        </w:r>
      </w:ins>
      <w:r>
        <w:rPr>
          <w:sz w:val="24"/>
        </w:rPr>
        <w:t>who will report to the Board</w:t>
      </w:r>
      <w:r>
        <w:rPr>
          <w:spacing w:val="-14"/>
          <w:sz w:val="24"/>
        </w:rPr>
        <w:t xml:space="preserve"> </w:t>
      </w:r>
      <w:r>
        <w:rPr>
          <w:sz w:val="24"/>
        </w:rPr>
        <w:t>Chair.</w:t>
      </w:r>
    </w:p>
    <w:p w14:paraId="49586C0B" w14:textId="77777777" w:rsidR="00C0423C" w:rsidRDefault="007331D7">
      <w:pPr>
        <w:pStyle w:val="ListParagraph"/>
        <w:numPr>
          <w:ilvl w:val="1"/>
          <w:numId w:val="3"/>
        </w:numPr>
        <w:tabs>
          <w:tab w:val="left" w:pos="841"/>
        </w:tabs>
        <w:rPr>
          <w:sz w:val="24"/>
        </w:rPr>
      </w:pPr>
      <w:r>
        <w:rPr>
          <w:sz w:val="24"/>
        </w:rPr>
        <w:t>Committees serve for one</w:t>
      </w:r>
      <w:r>
        <w:rPr>
          <w:spacing w:val="-8"/>
          <w:sz w:val="24"/>
        </w:rPr>
        <w:t xml:space="preserve"> </w:t>
      </w:r>
      <w:r>
        <w:rPr>
          <w:sz w:val="24"/>
        </w:rPr>
        <w:t>year.</w:t>
      </w:r>
    </w:p>
    <w:p w14:paraId="6035AF3F" w14:textId="77777777" w:rsidR="00C0423C" w:rsidRDefault="00C0423C">
      <w:pPr>
        <w:pStyle w:val="BodyText"/>
      </w:pPr>
    </w:p>
    <w:p w14:paraId="0690E825" w14:textId="77777777" w:rsidR="00C0423C" w:rsidRDefault="007331D7">
      <w:pPr>
        <w:pStyle w:val="Heading1"/>
        <w:spacing w:before="1"/>
      </w:pPr>
      <w:bookmarkStart w:id="629" w:name="_TOC_250011"/>
      <w:r>
        <w:t>Section 2:</w:t>
      </w:r>
      <w:r>
        <w:rPr>
          <w:spacing w:val="53"/>
        </w:rPr>
        <w:t xml:space="preserve"> </w:t>
      </w:r>
      <w:bookmarkEnd w:id="629"/>
      <w:r>
        <w:t>Vacancies</w:t>
      </w:r>
    </w:p>
    <w:p w14:paraId="00268845" w14:textId="77777777" w:rsidR="00C0423C" w:rsidRDefault="00C0423C">
      <w:pPr>
        <w:pStyle w:val="BodyText"/>
        <w:rPr>
          <w:b/>
        </w:rPr>
      </w:pPr>
    </w:p>
    <w:p w14:paraId="614674B7" w14:textId="77777777" w:rsidR="00C0423C" w:rsidRDefault="007331D7">
      <w:pPr>
        <w:pStyle w:val="BodyText"/>
        <w:ind w:left="120" w:right="302"/>
      </w:pPr>
      <w:r>
        <w:t>A vacancy in a committee shall be filled by the original appointer, whether it is the president or Board of Directors.</w:t>
      </w:r>
    </w:p>
    <w:p w14:paraId="66F86C6B" w14:textId="77777777" w:rsidR="00C0423C" w:rsidRDefault="00C0423C">
      <w:pPr>
        <w:pStyle w:val="BodyText"/>
        <w:spacing w:before="11"/>
        <w:rPr>
          <w:sz w:val="23"/>
        </w:rPr>
      </w:pPr>
    </w:p>
    <w:p w14:paraId="3E81CBAC" w14:textId="072342F1" w:rsidR="001F4104" w:rsidRDefault="001F4104">
      <w:pPr>
        <w:pStyle w:val="Heading1"/>
        <w:ind w:right="1421"/>
        <w:jc w:val="center"/>
        <w:rPr>
          <w:ins w:id="630" w:author="Meredith Gammons" w:date="2026-07-21T12:08:00Z" w16du:dateUtc="2026-07-21T18:08:00Z"/>
        </w:rPr>
        <w:pPrChange w:id="631" w:author="Meredith Gammons" w:date="2026-07-21T12:08:00Z" w16du:dateUtc="2026-07-21T18:08:00Z">
          <w:pPr>
            <w:pStyle w:val="Heading1"/>
            <w:ind w:right="1421"/>
          </w:pPr>
        </w:pPrChange>
      </w:pPr>
      <w:ins w:id="632" w:author="Meredith Gammons" w:date="2026-07-21T12:08:00Z" w16du:dateUtc="2026-07-21T18:08:00Z">
        <w:r>
          <w:t>ARTICLE XII</w:t>
        </w:r>
      </w:ins>
    </w:p>
    <w:p w14:paraId="146F4C12" w14:textId="6ECBBC90" w:rsidR="001F4104" w:rsidRDefault="001F4104">
      <w:pPr>
        <w:pStyle w:val="Heading1"/>
        <w:ind w:right="1421"/>
        <w:jc w:val="center"/>
        <w:rPr>
          <w:ins w:id="633" w:author="Meredith Gammons" w:date="2026-07-21T12:08:00Z" w16du:dateUtc="2026-07-21T18:08:00Z"/>
        </w:rPr>
        <w:pPrChange w:id="634" w:author="Meredith Gammons" w:date="2026-07-21T12:08:00Z" w16du:dateUtc="2026-07-21T18:08:00Z">
          <w:pPr>
            <w:pStyle w:val="Heading1"/>
            <w:ind w:right="1421"/>
          </w:pPr>
        </w:pPrChange>
      </w:pPr>
      <w:commentRangeStart w:id="635"/>
      <w:commentRangeStart w:id="636"/>
      <w:ins w:id="637" w:author="Meredith Gammons" w:date="2026-07-21T12:08:00Z" w16du:dateUtc="2026-07-21T18:08:00Z">
        <w:r>
          <w:t>Electronic Meetings and Communication</w:t>
        </w:r>
      </w:ins>
      <w:commentRangeEnd w:id="635"/>
      <w:r w:rsidR="00D2648C">
        <w:rPr>
          <w:rStyle w:val="CommentReference"/>
          <w:sz w:val="24"/>
          <w:szCs w:val="24"/>
        </w:rPr>
        <w:commentReference w:id="635"/>
      </w:r>
      <w:commentRangeEnd w:id="636"/>
      <w:r w:rsidR="00DD2E2A">
        <w:rPr>
          <w:rStyle w:val="CommentReference"/>
          <w:sz w:val="24"/>
          <w:szCs w:val="24"/>
        </w:rPr>
        <w:commentReference w:id="636"/>
      </w:r>
    </w:p>
    <w:p w14:paraId="0CC60610" w14:textId="77777777" w:rsidR="001F4104" w:rsidRDefault="001F4104" w:rsidP="001F4104">
      <w:pPr>
        <w:pStyle w:val="Heading1"/>
        <w:ind w:right="1421"/>
        <w:rPr>
          <w:ins w:id="638" w:author="Meredith Gammons" w:date="2026-07-21T12:08:00Z" w16du:dateUtc="2026-07-21T18:08:00Z"/>
        </w:rPr>
      </w:pPr>
      <w:ins w:id="639" w:author="Meredith Gammons" w:date="2026-07-21T12:08:00Z" w16du:dateUtc="2026-07-21T18:08:00Z">
        <w:r>
          <w:t xml:space="preserve">Section 1. Meetings </w:t>
        </w:r>
      </w:ins>
    </w:p>
    <w:p w14:paraId="0D57E630" w14:textId="77777777" w:rsidR="008866FC" w:rsidRDefault="008866FC" w:rsidP="001F4104">
      <w:pPr>
        <w:pStyle w:val="Heading1"/>
        <w:ind w:right="1421"/>
        <w:rPr>
          <w:ins w:id="640" w:author="Meredith Gammons" w:date="2026-07-21T12:09:00Z" w16du:dateUtc="2026-07-21T18:09:00Z"/>
          <w:b w:val="0"/>
          <w:bCs w:val="0"/>
        </w:rPr>
      </w:pPr>
    </w:p>
    <w:p w14:paraId="4138FDE4" w14:textId="5BD8849B" w:rsidR="001F4104" w:rsidRDefault="001F4104" w:rsidP="001F4104">
      <w:pPr>
        <w:pStyle w:val="Heading1"/>
        <w:ind w:right="1421"/>
        <w:rPr>
          <w:ins w:id="641" w:author="Meredith Gammons" w:date="2026-07-21T12:09:00Z" w16du:dateUtc="2026-07-21T18:09:00Z"/>
          <w:b w:val="0"/>
          <w:bCs w:val="0"/>
        </w:rPr>
      </w:pPr>
      <w:ins w:id="642" w:author="Meredith Gammons" w:date="2026-07-21T12:08:00Z" w16du:dateUtc="2026-07-21T18:08:00Z">
        <w:r w:rsidRPr="001F4104">
          <w:rPr>
            <w:b w:val="0"/>
            <w:bCs w:val="0"/>
            <w:rPrChange w:id="643" w:author="Meredith Gammons" w:date="2026-07-21T12:08:00Z" w16du:dateUtc="2026-07-21T18:08:00Z">
              <w:rPr/>
            </w:rPrChange>
          </w:rPr>
          <w:t>The Board of Directors</w:t>
        </w:r>
      </w:ins>
      <w:ins w:id="644" w:author="Meredith Gammons" w:date="2026-07-21T12:10:00Z" w16du:dateUtc="2026-07-21T18:10:00Z">
        <w:r w:rsidR="00566812">
          <w:rPr>
            <w:b w:val="0"/>
            <w:bCs w:val="0"/>
          </w:rPr>
          <w:t xml:space="preserve"> </w:t>
        </w:r>
      </w:ins>
      <w:ins w:id="645" w:author="Meredith Gammons" w:date="2026-07-21T12:08:00Z" w16du:dateUtc="2026-07-21T18:08:00Z">
        <w:r w:rsidRPr="001F4104">
          <w:rPr>
            <w:b w:val="0"/>
            <w:bCs w:val="0"/>
            <w:rPrChange w:id="646" w:author="Meredith Gammons" w:date="2026-07-21T12:08:00Z" w16du:dateUtc="2026-07-21T18:08:00Z">
              <w:rPr/>
            </w:rPrChange>
          </w:rPr>
          <w:t xml:space="preserve">and all committees and subcommittees shall be authorized to meet by telephone conference or through other electronic communications media so long as all the members may simultaneously hear each other and participate during the </w:t>
        </w:r>
        <w:commentRangeStart w:id="647"/>
        <w:r w:rsidRPr="001F4104">
          <w:rPr>
            <w:b w:val="0"/>
            <w:bCs w:val="0"/>
            <w:rPrChange w:id="648" w:author="Meredith Gammons" w:date="2026-07-21T12:08:00Z" w16du:dateUtc="2026-07-21T18:08:00Z">
              <w:rPr/>
            </w:rPrChange>
          </w:rPr>
          <w:t>meeting</w:t>
        </w:r>
      </w:ins>
      <w:commentRangeEnd w:id="647"/>
      <w:r w:rsidR="00E22C9B" w:rsidRPr="001F4104">
        <w:rPr>
          <w:rStyle w:val="CommentReference"/>
          <w:b w:val="0"/>
          <w:bCs w:val="0"/>
          <w:sz w:val="24"/>
          <w:szCs w:val="24"/>
          <w:rPrChange w:id="649" w:author="Meredith Gammons" w:date="2026-07-21T12:08:00Z" w16du:dateUtc="2026-07-21T18:08:00Z">
            <w:rPr>
              <w:rStyle w:val="CommentReference"/>
              <w:sz w:val="24"/>
              <w:szCs w:val="24"/>
            </w:rPr>
          </w:rPrChange>
        </w:rPr>
        <w:commentReference w:id="647"/>
      </w:r>
      <w:ins w:id="650" w:author="Meredith Gammons" w:date="2026-07-21T12:08:00Z" w16du:dateUtc="2026-07-21T18:08:00Z">
        <w:r w:rsidRPr="001F4104">
          <w:rPr>
            <w:b w:val="0"/>
            <w:bCs w:val="0"/>
            <w:rPrChange w:id="651" w:author="Meredith Gammons" w:date="2026-07-21T12:08:00Z" w16du:dateUtc="2026-07-21T18:08:00Z">
              <w:rPr/>
            </w:rPrChange>
          </w:rPr>
          <w:t xml:space="preserve">. </w:t>
        </w:r>
      </w:ins>
    </w:p>
    <w:p w14:paraId="44B28A3A" w14:textId="77777777" w:rsidR="008866FC" w:rsidRPr="001F4104" w:rsidRDefault="008866FC" w:rsidP="001F4104">
      <w:pPr>
        <w:pStyle w:val="Heading1"/>
        <w:ind w:right="1421"/>
        <w:rPr>
          <w:ins w:id="652" w:author="Meredith Gammons" w:date="2026-07-21T12:08:00Z" w16du:dateUtc="2026-07-21T18:08:00Z"/>
          <w:b w:val="0"/>
          <w:bCs w:val="0"/>
          <w:rPrChange w:id="653" w:author="Meredith Gammons" w:date="2026-07-21T12:08:00Z" w16du:dateUtc="2026-07-21T18:08:00Z">
            <w:rPr>
              <w:ins w:id="654" w:author="Meredith Gammons" w:date="2026-07-21T12:08:00Z" w16du:dateUtc="2026-07-21T18:08:00Z"/>
            </w:rPr>
          </w:rPrChange>
        </w:rPr>
      </w:pPr>
    </w:p>
    <w:p w14:paraId="4270DFA8" w14:textId="77777777" w:rsidR="001F4104" w:rsidRDefault="001F4104" w:rsidP="001F4104">
      <w:pPr>
        <w:pStyle w:val="Heading1"/>
        <w:ind w:right="1421"/>
        <w:rPr>
          <w:ins w:id="655" w:author="Meredith Gammons" w:date="2026-07-21T12:09:00Z" w16du:dateUtc="2026-07-21T18:09:00Z"/>
        </w:rPr>
      </w:pPr>
      <w:ins w:id="656" w:author="Meredith Gammons" w:date="2026-07-21T12:08:00Z" w16du:dateUtc="2026-07-21T18:08:00Z">
        <w:r>
          <w:t xml:space="preserve">Section 2. Communication </w:t>
        </w:r>
      </w:ins>
    </w:p>
    <w:p w14:paraId="69EB414E" w14:textId="77777777" w:rsidR="008866FC" w:rsidRDefault="008866FC" w:rsidP="001F4104">
      <w:pPr>
        <w:pStyle w:val="Heading1"/>
        <w:ind w:right="1421"/>
        <w:rPr>
          <w:ins w:id="657" w:author="Meredith Gammons" w:date="2026-07-21T12:08:00Z" w16du:dateUtc="2026-07-21T18:08:00Z"/>
        </w:rPr>
      </w:pPr>
    </w:p>
    <w:p w14:paraId="4551C627" w14:textId="7CD2FE8D" w:rsidR="00B05528" w:rsidRDefault="001F4104" w:rsidP="001F4104">
      <w:pPr>
        <w:pStyle w:val="Heading1"/>
        <w:ind w:right="1421"/>
        <w:rPr>
          <w:ins w:id="658" w:author="Meredith Gammons" w:date="2026-07-21T12:09:00Z" w16du:dateUtc="2026-07-21T18:09:00Z"/>
          <w:b w:val="0"/>
          <w:bCs w:val="0"/>
        </w:rPr>
      </w:pPr>
      <w:ins w:id="659" w:author="Meredith Gammons" w:date="2026-07-21T12:08:00Z" w16du:dateUtc="2026-07-21T18:08:00Z">
        <w:r w:rsidRPr="008866FC">
          <w:rPr>
            <w:b w:val="0"/>
            <w:bCs w:val="0"/>
            <w:rPrChange w:id="660" w:author="Meredith Gammons" w:date="2026-07-21T12:09:00Z" w16du:dateUtc="2026-07-21T18:09:00Z">
              <w:rPr/>
            </w:rPrChange>
          </w:rPr>
          <w:t>All communication required in these bylaws, including meeting notices, may be sent electronically.</w:t>
        </w:r>
      </w:ins>
    </w:p>
    <w:p w14:paraId="2E030DEB" w14:textId="77777777" w:rsidR="00BD5DE7" w:rsidRDefault="00BD5DE7" w:rsidP="001F4104">
      <w:pPr>
        <w:pStyle w:val="Heading1"/>
        <w:ind w:right="1421"/>
        <w:rPr>
          <w:ins w:id="661" w:author="Meredith Gammons" w:date="2026-07-21T12:12:00Z" w16du:dateUtc="2026-07-21T18:12:00Z"/>
          <w:b w:val="0"/>
          <w:bCs w:val="0"/>
        </w:rPr>
      </w:pPr>
    </w:p>
    <w:p w14:paraId="2750DA7D" w14:textId="77777777" w:rsidR="00697DA2" w:rsidRDefault="00697DA2" w:rsidP="001F4104">
      <w:pPr>
        <w:pStyle w:val="Heading1"/>
        <w:ind w:right="1421"/>
        <w:rPr>
          <w:ins w:id="662" w:author="Meredith Gammons" w:date="2026-07-21T12:12:00Z" w16du:dateUtc="2026-07-21T18:12:00Z"/>
          <w:b w:val="0"/>
          <w:bCs w:val="0"/>
        </w:rPr>
      </w:pPr>
    </w:p>
    <w:p w14:paraId="31DDE489" w14:textId="77777777" w:rsidR="00697DA2" w:rsidRDefault="00697DA2" w:rsidP="001F4104">
      <w:pPr>
        <w:pStyle w:val="Heading1"/>
        <w:ind w:right="1421"/>
        <w:rPr>
          <w:ins w:id="663" w:author="Meredith Gammons" w:date="2026-07-21T12:12:00Z" w16du:dateUtc="2026-07-21T18:12:00Z"/>
          <w:b w:val="0"/>
          <w:bCs w:val="0"/>
        </w:rPr>
      </w:pPr>
    </w:p>
    <w:p w14:paraId="51F478D7" w14:textId="77777777" w:rsidR="00697DA2" w:rsidRPr="008866FC" w:rsidRDefault="00697DA2">
      <w:pPr>
        <w:pStyle w:val="Heading1"/>
        <w:ind w:right="1421"/>
        <w:rPr>
          <w:ins w:id="664" w:author="Meredith Gammons" w:date="2026-07-21T12:06:00Z" w16du:dateUtc="2026-07-21T18:06:00Z"/>
          <w:b w:val="0"/>
          <w:bCs w:val="0"/>
          <w:rPrChange w:id="665" w:author="Meredith Gammons" w:date="2026-07-21T12:09:00Z" w16du:dateUtc="2026-07-21T18:09:00Z">
            <w:rPr>
              <w:ins w:id="666" w:author="Meredith Gammons" w:date="2026-07-21T12:06:00Z" w16du:dateUtc="2026-07-21T18:06:00Z"/>
            </w:rPr>
          </w:rPrChange>
        </w:rPr>
        <w:pPrChange w:id="667" w:author="Meredith Gammons" w:date="2026-07-21T12:08:00Z" w16du:dateUtc="2026-07-21T18:08:00Z">
          <w:pPr>
            <w:pStyle w:val="Heading1"/>
            <w:ind w:left="1422" w:right="1421"/>
            <w:jc w:val="center"/>
          </w:pPr>
        </w:pPrChange>
      </w:pPr>
    </w:p>
    <w:p w14:paraId="63AABC38" w14:textId="77777777" w:rsidR="00B05528" w:rsidRDefault="00B05528">
      <w:pPr>
        <w:pStyle w:val="Heading1"/>
        <w:ind w:left="1422" w:right="1421"/>
        <w:jc w:val="center"/>
        <w:rPr>
          <w:ins w:id="668" w:author="Meredith Gammons" w:date="2026-07-21T12:06:00Z" w16du:dateUtc="2026-07-21T18:06:00Z"/>
        </w:rPr>
      </w:pPr>
    </w:p>
    <w:p w14:paraId="63642839" w14:textId="29CD5565" w:rsidR="00C0423C" w:rsidRDefault="007331D7">
      <w:pPr>
        <w:pStyle w:val="Heading1"/>
        <w:ind w:left="1422" w:right="1421"/>
        <w:jc w:val="center"/>
      </w:pPr>
      <w:r>
        <w:t>ARTICLE XIII</w:t>
      </w:r>
    </w:p>
    <w:p w14:paraId="14680D5E" w14:textId="77777777" w:rsidR="00C0423C" w:rsidRDefault="007331D7">
      <w:pPr>
        <w:pStyle w:val="Heading1"/>
        <w:ind w:left="1422" w:right="1423"/>
        <w:jc w:val="center"/>
      </w:pPr>
      <w:bookmarkStart w:id="669" w:name="_TOC_250009"/>
      <w:bookmarkEnd w:id="669"/>
      <w:r>
        <w:t>Parliamentary Authority</w:t>
      </w:r>
    </w:p>
    <w:p w14:paraId="76D58FE2" w14:textId="77777777" w:rsidR="00C0423C" w:rsidRDefault="00C0423C">
      <w:pPr>
        <w:pStyle w:val="BodyText"/>
        <w:rPr>
          <w:b/>
        </w:rPr>
      </w:pPr>
    </w:p>
    <w:p w14:paraId="79FDCEE7" w14:textId="6C811899" w:rsidR="00C0423C" w:rsidRDefault="007331D7">
      <w:pPr>
        <w:pStyle w:val="BodyText"/>
        <w:spacing w:before="1"/>
        <w:ind w:left="120" w:right="102"/>
      </w:pPr>
      <w:r>
        <w:t xml:space="preserve">The rules contained in the current edition of </w:t>
      </w:r>
      <w:r>
        <w:rPr>
          <w:i/>
          <w:u w:val="single"/>
        </w:rPr>
        <w:t xml:space="preserve">Robert’s Rules of Order, Newly Revised </w:t>
      </w:r>
      <w:r>
        <w:t xml:space="preserve">shall govern the WVSRT in all cases in which they are </w:t>
      </w:r>
      <w:del w:id="670" w:author="Daniel DeMaio" w:date="2026-07-16T09:26:00Z" w16du:dateUtc="2026-07-16T15:26:00Z">
        <w:r w:rsidDel="00096F9E">
          <w:delText>applicable</w:delText>
        </w:r>
      </w:del>
      <w:ins w:id="671" w:author="Daniel DeMaio" w:date="2026-07-16T09:26:00Z" w16du:dateUtc="2026-07-16T15:26:00Z">
        <w:r w:rsidR="00096F9E">
          <w:t>applicable and</w:t>
        </w:r>
      </w:ins>
      <w:r>
        <w:t xml:space="preserve"> in which they are consistent with the bylaws</w:t>
      </w:r>
      <w:commentRangeStart w:id="672"/>
      <w:commentRangeStart w:id="673"/>
      <w:r>
        <w:t>.</w:t>
      </w:r>
      <w:commentRangeEnd w:id="672"/>
      <w:r w:rsidR="009A5AAD">
        <w:rPr>
          <w:rStyle w:val="CommentReference"/>
          <w:sz w:val="24"/>
          <w:szCs w:val="24"/>
        </w:rPr>
        <w:commentReference w:id="672"/>
      </w:r>
      <w:commentRangeEnd w:id="673"/>
      <w:r w:rsidR="00DD2E2A">
        <w:rPr>
          <w:rStyle w:val="CommentReference"/>
          <w:sz w:val="24"/>
          <w:szCs w:val="24"/>
        </w:rPr>
        <w:commentReference w:id="673"/>
      </w:r>
    </w:p>
    <w:p w14:paraId="18F77339" w14:textId="2871B0AB" w:rsidR="00C0423C" w:rsidDel="00697DA2" w:rsidRDefault="00C0423C">
      <w:pPr>
        <w:rPr>
          <w:del w:id="674" w:author="Meredith Gammons" w:date="2026-07-21T12:12:00Z" w16du:dateUtc="2026-07-21T18:12:00Z"/>
        </w:rPr>
        <w:sectPr w:rsidR="00C0423C" w:rsidDel="00697DA2">
          <w:pgSz w:w="12240" w:h="15840"/>
          <w:pgMar w:top="1100" w:right="1320" w:bottom="380" w:left="1320" w:header="260" w:footer="192" w:gutter="0"/>
          <w:cols w:space="720"/>
        </w:sectPr>
      </w:pPr>
    </w:p>
    <w:p w14:paraId="680C1C8F" w14:textId="77777777" w:rsidR="00C0423C" w:rsidRDefault="00C0423C">
      <w:pPr>
        <w:pStyle w:val="BodyText"/>
        <w:spacing w:before="5"/>
        <w:rPr>
          <w:sz w:val="21"/>
        </w:rPr>
      </w:pPr>
    </w:p>
    <w:p w14:paraId="33B08566" w14:textId="77777777" w:rsidR="00C0423C" w:rsidRDefault="007331D7">
      <w:pPr>
        <w:pStyle w:val="Heading1"/>
        <w:spacing w:before="90"/>
        <w:ind w:left="1422" w:right="1420"/>
        <w:jc w:val="center"/>
      </w:pPr>
      <w:bookmarkStart w:id="675" w:name="_TOC_250008"/>
      <w:bookmarkEnd w:id="675"/>
      <w:r>
        <w:t>ARTICLE XIV</w:t>
      </w:r>
    </w:p>
    <w:p w14:paraId="15FA5FAA" w14:textId="77777777" w:rsidR="00C0423C" w:rsidRDefault="007331D7">
      <w:pPr>
        <w:pStyle w:val="Heading1"/>
        <w:ind w:left="4119"/>
      </w:pPr>
      <w:bookmarkStart w:id="676" w:name="_TOC_250007"/>
      <w:bookmarkEnd w:id="676"/>
      <w:r>
        <w:t>Amendments</w:t>
      </w:r>
    </w:p>
    <w:p w14:paraId="4134CCC8" w14:textId="77777777" w:rsidR="00C0423C" w:rsidRDefault="00C0423C">
      <w:pPr>
        <w:pStyle w:val="BodyText"/>
        <w:rPr>
          <w:b/>
        </w:rPr>
      </w:pPr>
    </w:p>
    <w:p w14:paraId="21A0EE33" w14:textId="77777777" w:rsidR="00C0423C" w:rsidRPr="00DD2E2A" w:rsidRDefault="007331D7">
      <w:pPr>
        <w:pStyle w:val="BodyText"/>
        <w:ind w:left="120"/>
        <w:rPr>
          <w:strike/>
          <w:rPrChange w:id="677" w:author="Nancy Godby" w:date="2026-08-15T11:52:00Z" w16du:dateUtc="2026-08-15T15:52:00Z">
            <w:rPr/>
          </w:rPrChange>
        </w:rPr>
      </w:pPr>
      <w:commentRangeStart w:id="678"/>
      <w:commentRangeStart w:id="679"/>
      <w:r w:rsidRPr="00DD2E2A">
        <w:rPr>
          <w:strike/>
          <w:rPrChange w:id="680" w:author="Nancy Godby" w:date="2026-08-15T11:52:00Z" w16du:dateUtc="2026-08-15T15:52:00Z">
            <w:rPr/>
          </w:rPrChange>
        </w:rPr>
        <w:t>Section 1:</w:t>
      </w:r>
      <w:commentRangeEnd w:id="678"/>
      <w:r w:rsidR="00FB0304" w:rsidRPr="00DD2E2A">
        <w:rPr>
          <w:rStyle w:val="CommentReference"/>
          <w:strike/>
          <w:sz w:val="24"/>
          <w:szCs w:val="24"/>
          <w:rPrChange w:id="681" w:author="Nancy Godby" w:date="2026-08-15T11:52:00Z" w16du:dateUtc="2026-08-15T15:52:00Z">
            <w:rPr>
              <w:rStyle w:val="CommentReference"/>
              <w:sz w:val="24"/>
              <w:szCs w:val="24"/>
            </w:rPr>
          </w:rPrChange>
        </w:rPr>
        <w:commentReference w:id="678"/>
      </w:r>
      <w:commentRangeEnd w:id="679"/>
      <w:r w:rsidR="00DD2E2A" w:rsidRPr="00DD2E2A">
        <w:rPr>
          <w:rStyle w:val="CommentReference"/>
          <w:strike/>
          <w:sz w:val="24"/>
          <w:szCs w:val="24"/>
          <w:rPrChange w:id="682" w:author="Nancy Godby" w:date="2026-08-15T11:52:00Z" w16du:dateUtc="2026-08-15T15:52:00Z">
            <w:rPr>
              <w:rStyle w:val="CommentReference"/>
              <w:sz w:val="24"/>
              <w:szCs w:val="24"/>
            </w:rPr>
          </w:rPrChange>
        </w:rPr>
        <w:commentReference w:id="679"/>
      </w:r>
    </w:p>
    <w:p w14:paraId="35DED054" w14:textId="77777777" w:rsidR="00C0423C" w:rsidRDefault="007331D7">
      <w:pPr>
        <w:pStyle w:val="ListParagraph"/>
        <w:numPr>
          <w:ilvl w:val="0"/>
          <w:numId w:val="2"/>
        </w:numPr>
        <w:tabs>
          <w:tab w:val="left" w:pos="841"/>
        </w:tabs>
        <w:ind w:right="331"/>
        <w:rPr>
          <w:sz w:val="24"/>
        </w:rPr>
      </w:pPr>
      <w:r>
        <w:rPr>
          <w:sz w:val="24"/>
        </w:rPr>
        <w:t>These Bylaws may be amended at any regular or special meeting of the WVSRT by a two-thirds vote, provided that previous notice of the amendment was given to all voting members at least fifteen days in</w:t>
      </w:r>
      <w:r>
        <w:rPr>
          <w:spacing w:val="-7"/>
          <w:sz w:val="24"/>
        </w:rPr>
        <w:t xml:space="preserve"> </w:t>
      </w:r>
      <w:r>
        <w:rPr>
          <w:sz w:val="24"/>
        </w:rPr>
        <w:t>advance.</w:t>
      </w:r>
    </w:p>
    <w:p w14:paraId="3FEAEA07" w14:textId="77777777" w:rsidR="00C0423C" w:rsidRDefault="007331D7">
      <w:pPr>
        <w:pStyle w:val="ListParagraph"/>
        <w:numPr>
          <w:ilvl w:val="0"/>
          <w:numId w:val="2"/>
        </w:numPr>
        <w:tabs>
          <w:tab w:val="left" w:pos="841"/>
        </w:tabs>
        <w:ind w:right="321"/>
        <w:rPr>
          <w:sz w:val="24"/>
        </w:rPr>
      </w:pPr>
      <w:r>
        <w:rPr>
          <w:sz w:val="24"/>
        </w:rPr>
        <w:t>If voting is to take place, Bylaw revisions will be presented at the first business</w:t>
      </w:r>
      <w:r>
        <w:rPr>
          <w:spacing w:val="-14"/>
          <w:sz w:val="24"/>
        </w:rPr>
        <w:t xml:space="preserve"> </w:t>
      </w:r>
      <w:r>
        <w:rPr>
          <w:sz w:val="24"/>
        </w:rPr>
        <w:t>meeting and voted on at the second business meeting during the Annual</w:t>
      </w:r>
      <w:r>
        <w:rPr>
          <w:spacing w:val="-13"/>
          <w:sz w:val="24"/>
        </w:rPr>
        <w:t xml:space="preserve"> </w:t>
      </w:r>
      <w:r>
        <w:rPr>
          <w:sz w:val="24"/>
        </w:rPr>
        <w:t>Conference.</w:t>
      </w:r>
    </w:p>
    <w:p w14:paraId="3220DB45" w14:textId="77777777" w:rsidR="00C0423C" w:rsidRDefault="00C0423C">
      <w:pPr>
        <w:pStyle w:val="BodyText"/>
        <w:rPr>
          <w:sz w:val="26"/>
        </w:rPr>
      </w:pPr>
    </w:p>
    <w:p w14:paraId="3188BFE8" w14:textId="77777777" w:rsidR="00C0423C" w:rsidRDefault="00C0423C">
      <w:pPr>
        <w:pStyle w:val="BodyText"/>
        <w:rPr>
          <w:sz w:val="26"/>
        </w:rPr>
      </w:pPr>
    </w:p>
    <w:p w14:paraId="6636F8F3" w14:textId="77777777" w:rsidR="00C0423C" w:rsidRDefault="007331D7">
      <w:pPr>
        <w:pStyle w:val="Heading1"/>
        <w:spacing w:before="230"/>
        <w:ind w:left="1422" w:right="1422"/>
        <w:jc w:val="center"/>
      </w:pPr>
      <w:bookmarkStart w:id="683" w:name="_TOC_250006"/>
      <w:bookmarkEnd w:id="683"/>
      <w:r>
        <w:t>ARTICLE XV</w:t>
      </w:r>
    </w:p>
    <w:p w14:paraId="65F98207" w14:textId="77777777" w:rsidR="00C0423C" w:rsidRDefault="007331D7">
      <w:pPr>
        <w:pStyle w:val="Heading1"/>
        <w:ind w:left="1422" w:right="1422"/>
        <w:jc w:val="center"/>
      </w:pPr>
      <w:bookmarkStart w:id="684" w:name="_TOC_250005"/>
      <w:bookmarkEnd w:id="684"/>
      <w:r>
        <w:t xml:space="preserve">Emergency </w:t>
      </w:r>
      <w:commentRangeStart w:id="685"/>
      <w:commentRangeStart w:id="686"/>
      <w:r>
        <w:t>Bylaws</w:t>
      </w:r>
      <w:commentRangeEnd w:id="685"/>
      <w:r w:rsidR="004937EA">
        <w:rPr>
          <w:rStyle w:val="CommentReference"/>
          <w:sz w:val="24"/>
          <w:szCs w:val="24"/>
        </w:rPr>
        <w:commentReference w:id="685"/>
      </w:r>
      <w:commentRangeEnd w:id="686"/>
      <w:r w:rsidR="00DD2E2A">
        <w:rPr>
          <w:rStyle w:val="CommentReference"/>
          <w:sz w:val="24"/>
          <w:szCs w:val="24"/>
        </w:rPr>
        <w:commentReference w:id="686"/>
      </w:r>
    </w:p>
    <w:p w14:paraId="2FFE3B22" w14:textId="77777777" w:rsidR="00C0423C" w:rsidRDefault="00C0423C">
      <w:pPr>
        <w:pStyle w:val="BodyText"/>
        <w:spacing w:before="10"/>
        <w:rPr>
          <w:b/>
          <w:sz w:val="23"/>
        </w:rPr>
      </w:pPr>
    </w:p>
    <w:p w14:paraId="472F531B" w14:textId="77777777" w:rsidR="00C0423C" w:rsidRDefault="007331D7">
      <w:pPr>
        <w:pStyle w:val="BodyText"/>
        <w:spacing w:before="1"/>
        <w:ind w:left="120" w:right="102"/>
      </w:pPr>
      <w:r>
        <w:t>This Article XV shall become operative upon majority vote of the Board of Directors as a result of the existence of an emergency condition. An “emergency condition” is defined as an act of God, war, government regulation or advisory (including travel advisory warnings), travel restrictions by employers due to laws, civil disruption or disturbance, terrorism or threats of terrorism as substantiated by governmental warnings or advisory notices, environmental or other disaster, determinations of outbreak of disease by either the World Health Organization or the Centers for Disease Control and Prevention (or other recognized entities), epidemics, pandemics, public health risks, quarantine, or other life threatening communicable disease, or threat thereof, or any other comparable conditions, or the imposition of a financial hardship on WVSRT which materially impairs, or makes it inadvisable, illegal, impracticable or impossible, in part or in full, WVSRT’s ability to fulfill its obligations hereunder.</w:t>
      </w:r>
    </w:p>
    <w:p w14:paraId="7D93FEC8" w14:textId="77777777" w:rsidR="00C0423C" w:rsidRDefault="00C0423C">
      <w:pPr>
        <w:pStyle w:val="BodyText"/>
      </w:pPr>
    </w:p>
    <w:p w14:paraId="31A245E7" w14:textId="77777777" w:rsidR="00C0423C" w:rsidRDefault="007331D7">
      <w:pPr>
        <w:pStyle w:val="BodyText"/>
        <w:ind w:left="120"/>
      </w:pPr>
      <w:r>
        <w:t>Section 1. Meetings</w:t>
      </w:r>
    </w:p>
    <w:p w14:paraId="39608383" w14:textId="77777777" w:rsidR="00C0423C" w:rsidRDefault="00C0423C">
      <w:pPr>
        <w:pStyle w:val="BodyText"/>
        <w:spacing w:before="11"/>
        <w:rPr>
          <w:sz w:val="23"/>
        </w:rPr>
      </w:pPr>
    </w:p>
    <w:p w14:paraId="46A21533" w14:textId="77777777" w:rsidR="00C0423C" w:rsidRDefault="007331D7">
      <w:pPr>
        <w:pStyle w:val="BodyText"/>
        <w:ind w:left="120" w:right="149"/>
      </w:pPr>
      <w:r>
        <w:t>Regular meetings of the WVSRT and any related meetings may be suspended, canceled or the proceedings modified by the Board of Directors during an emergency condition. Meetings that are not suspended or canceled during an emergency condition, may at the discretion of the Board of Directors, be held with a statement of the business to be transacted. No business other than that specified shall be transacted.</w:t>
      </w:r>
    </w:p>
    <w:p w14:paraId="531432D9" w14:textId="77777777" w:rsidR="00C0423C" w:rsidRDefault="00C0423C">
      <w:pPr>
        <w:pStyle w:val="BodyText"/>
        <w:spacing w:before="11"/>
        <w:rPr>
          <w:sz w:val="23"/>
        </w:rPr>
      </w:pPr>
    </w:p>
    <w:p w14:paraId="48EF8932" w14:textId="77777777" w:rsidR="00C0423C" w:rsidRDefault="007331D7">
      <w:pPr>
        <w:pStyle w:val="BodyText"/>
        <w:ind w:left="120"/>
      </w:pPr>
      <w:r>
        <w:t>Section 2. Motions</w:t>
      </w:r>
    </w:p>
    <w:p w14:paraId="286F1F41" w14:textId="77777777" w:rsidR="00C0423C" w:rsidRDefault="00C0423C">
      <w:pPr>
        <w:pStyle w:val="BodyText"/>
        <w:spacing w:before="11"/>
        <w:rPr>
          <w:sz w:val="23"/>
        </w:rPr>
      </w:pPr>
    </w:p>
    <w:p w14:paraId="4A0EBD28" w14:textId="77777777" w:rsidR="00C0423C" w:rsidRDefault="007331D7">
      <w:pPr>
        <w:pStyle w:val="BodyText"/>
        <w:ind w:left="120" w:right="196"/>
      </w:pPr>
      <w:r>
        <w:t>At the discretion of the Board of Directors, motions that were to be considered at a meeting being impacted by these emergency bylaws may be held for consideration until the next Annual Business meeting occurring after the emergency condition has ended.</w:t>
      </w:r>
    </w:p>
    <w:p w14:paraId="327B7861" w14:textId="77777777" w:rsidR="00C0423C" w:rsidRDefault="00C0423C">
      <w:pPr>
        <w:pStyle w:val="BodyText"/>
        <w:spacing w:before="11"/>
        <w:rPr>
          <w:sz w:val="23"/>
        </w:rPr>
      </w:pPr>
    </w:p>
    <w:p w14:paraId="45C5FAB4" w14:textId="77777777" w:rsidR="00C0423C" w:rsidRDefault="007331D7">
      <w:pPr>
        <w:pStyle w:val="BodyText"/>
        <w:ind w:left="120"/>
      </w:pPr>
      <w:r>
        <w:t>Section 3. Quorum</w:t>
      </w:r>
    </w:p>
    <w:p w14:paraId="572FA095" w14:textId="77777777" w:rsidR="00C0423C" w:rsidRDefault="007331D7">
      <w:pPr>
        <w:pStyle w:val="BodyText"/>
        <w:ind w:left="120" w:right="202"/>
      </w:pPr>
      <w:r>
        <w:t>If a meeting of the WVSRT membership is not suspended or canceled, a quorum shall consist of at least a majority of the WVSRT Board of Directors, including at least two officers.</w:t>
      </w:r>
    </w:p>
    <w:p w14:paraId="5930621F" w14:textId="77777777" w:rsidR="00C0423C" w:rsidRDefault="00C0423C">
      <w:pPr>
        <w:sectPr w:rsidR="00C0423C">
          <w:pgSz w:w="12240" w:h="15840"/>
          <w:pgMar w:top="1100" w:right="1320" w:bottom="380" w:left="1320" w:header="260" w:footer="192" w:gutter="0"/>
          <w:cols w:space="720"/>
        </w:sectPr>
      </w:pPr>
    </w:p>
    <w:p w14:paraId="303131FA" w14:textId="77777777" w:rsidR="00C0423C" w:rsidRDefault="00C0423C">
      <w:pPr>
        <w:pStyle w:val="BodyText"/>
        <w:spacing w:before="5"/>
        <w:rPr>
          <w:sz w:val="21"/>
        </w:rPr>
      </w:pPr>
    </w:p>
    <w:p w14:paraId="6A57212E" w14:textId="77777777" w:rsidR="00C0423C" w:rsidRPr="00DD2E2A" w:rsidRDefault="007331D7">
      <w:pPr>
        <w:pStyle w:val="BodyText"/>
        <w:spacing w:before="90"/>
        <w:ind w:left="120"/>
        <w:rPr>
          <w:strike/>
          <w:rPrChange w:id="687" w:author="Nancy Godby" w:date="2026-08-15T11:54:00Z" w16du:dateUtc="2026-08-15T15:54:00Z">
            <w:rPr/>
          </w:rPrChange>
        </w:rPr>
      </w:pPr>
      <w:r w:rsidRPr="00DD2E2A">
        <w:rPr>
          <w:strike/>
          <w:rPrChange w:id="688" w:author="Nancy Godby" w:date="2026-08-15T11:54:00Z" w16du:dateUtc="2026-08-15T15:54:00Z">
            <w:rPr/>
          </w:rPrChange>
        </w:rPr>
        <w:t xml:space="preserve">Section 4. </w:t>
      </w:r>
      <w:commentRangeStart w:id="689"/>
      <w:commentRangeStart w:id="690"/>
      <w:commentRangeStart w:id="691"/>
      <w:r w:rsidRPr="00DD2E2A">
        <w:rPr>
          <w:strike/>
          <w:rPrChange w:id="692" w:author="Nancy Godby" w:date="2026-08-15T11:54:00Z" w16du:dateUtc="2026-08-15T15:54:00Z">
            <w:rPr/>
          </w:rPrChange>
        </w:rPr>
        <w:t>Probation</w:t>
      </w:r>
      <w:commentRangeEnd w:id="689"/>
      <w:r w:rsidR="004937EA" w:rsidRPr="00DD2E2A">
        <w:rPr>
          <w:rStyle w:val="CommentReference"/>
          <w:strike/>
          <w:sz w:val="24"/>
          <w:szCs w:val="24"/>
          <w:rPrChange w:id="693" w:author="Nancy Godby" w:date="2026-08-15T11:54:00Z" w16du:dateUtc="2026-08-15T15:54:00Z">
            <w:rPr>
              <w:rStyle w:val="CommentReference"/>
              <w:sz w:val="24"/>
              <w:szCs w:val="24"/>
            </w:rPr>
          </w:rPrChange>
        </w:rPr>
        <w:commentReference w:id="689"/>
      </w:r>
      <w:commentRangeEnd w:id="690"/>
      <w:r w:rsidR="004D2355" w:rsidRPr="00DD2E2A">
        <w:rPr>
          <w:rStyle w:val="CommentReference"/>
          <w:strike/>
          <w:sz w:val="24"/>
          <w:szCs w:val="24"/>
          <w:rPrChange w:id="694" w:author="Nancy Godby" w:date="2026-08-15T11:54:00Z" w16du:dateUtc="2026-08-15T15:54:00Z">
            <w:rPr>
              <w:rStyle w:val="CommentReference"/>
              <w:sz w:val="24"/>
              <w:szCs w:val="24"/>
            </w:rPr>
          </w:rPrChange>
        </w:rPr>
        <w:commentReference w:id="690"/>
      </w:r>
      <w:commentRangeEnd w:id="691"/>
      <w:r w:rsidR="00DD2E2A" w:rsidRPr="00DD2E2A">
        <w:rPr>
          <w:rStyle w:val="CommentReference"/>
          <w:strike/>
          <w:sz w:val="24"/>
          <w:szCs w:val="24"/>
          <w:rPrChange w:id="695" w:author="Nancy Godby" w:date="2026-08-15T11:54:00Z" w16du:dateUtc="2026-08-15T15:54:00Z">
            <w:rPr>
              <w:rStyle w:val="CommentReference"/>
              <w:sz w:val="24"/>
              <w:szCs w:val="24"/>
            </w:rPr>
          </w:rPrChange>
        </w:rPr>
        <w:commentReference w:id="691"/>
      </w:r>
    </w:p>
    <w:p w14:paraId="2BA0C7FD" w14:textId="77777777" w:rsidR="00C0423C" w:rsidRDefault="00C0423C">
      <w:pPr>
        <w:pStyle w:val="BodyText"/>
      </w:pPr>
    </w:p>
    <w:p w14:paraId="52250C6D" w14:textId="77777777" w:rsidR="00C0423C" w:rsidRPr="00DD2E2A" w:rsidRDefault="007331D7">
      <w:pPr>
        <w:pStyle w:val="BodyText"/>
        <w:ind w:left="120" w:right="542"/>
        <w:rPr>
          <w:strike/>
          <w:rPrChange w:id="696" w:author="Nancy Godby" w:date="2026-08-15T11:54:00Z" w16du:dateUtc="2026-08-15T15:54:00Z">
            <w:rPr/>
          </w:rPrChange>
        </w:rPr>
      </w:pPr>
      <w:r w:rsidRPr="00DD2E2A">
        <w:rPr>
          <w:strike/>
          <w:rPrChange w:id="697" w:author="Nancy Godby" w:date="2026-08-15T11:54:00Z" w16du:dateUtc="2026-08-15T15:54:00Z">
            <w:rPr/>
          </w:rPrChange>
        </w:rPr>
        <w:t>The WVSRT shall not be placed on probationary status as a result of not seating the required number of members during any ASRT HOD meeting occurring while the ASRT emergency bylaws are operational.</w:t>
      </w:r>
    </w:p>
    <w:p w14:paraId="725A916E" w14:textId="77777777" w:rsidR="00C0423C" w:rsidRDefault="00C0423C">
      <w:pPr>
        <w:pStyle w:val="BodyText"/>
      </w:pPr>
    </w:p>
    <w:p w14:paraId="178A0F04" w14:textId="77777777" w:rsidR="00C0423C" w:rsidRDefault="007331D7">
      <w:pPr>
        <w:pStyle w:val="BodyText"/>
        <w:ind w:left="120"/>
      </w:pPr>
      <w:r>
        <w:t>Section 5. Elections &amp; Seating of any Appointed or Elected Individual</w:t>
      </w:r>
    </w:p>
    <w:p w14:paraId="266ECF37" w14:textId="77777777" w:rsidR="00C0423C" w:rsidRDefault="00C0423C">
      <w:pPr>
        <w:pStyle w:val="BodyText"/>
      </w:pPr>
    </w:p>
    <w:p w14:paraId="041044C1" w14:textId="77777777" w:rsidR="00C0423C" w:rsidRDefault="007331D7">
      <w:pPr>
        <w:pStyle w:val="BodyText"/>
        <w:ind w:left="120" w:right="163"/>
      </w:pPr>
      <w:r>
        <w:t>Notwithstanding any other Bylaw provision regarding the length of a term, when a term is to begin or end, the Board of Directors may, by majority vote, exercise discretion and delay the beginning of a term or extend an existing term for the purposes of functioning in the best interests of the WVSRT during any emergency event and for a reasonable time period thereafter.</w:t>
      </w:r>
    </w:p>
    <w:p w14:paraId="7F2A566F" w14:textId="77777777" w:rsidR="00C0423C" w:rsidRDefault="00C0423C">
      <w:pPr>
        <w:pStyle w:val="BodyText"/>
      </w:pPr>
    </w:p>
    <w:p w14:paraId="1642D49E" w14:textId="77777777" w:rsidR="00C0423C" w:rsidRDefault="007331D7">
      <w:pPr>
        <w:pStyle w:val="BodyText"/>
        <w:ind w:left="120"/>
      </w:pPr>
      <w:r>
        <w:t>Section 6. The President and Vice President</w:t>
      </w:r>
    </w:p>
    <w:p w14:paraId="1CE36148" w14:textId="77777777" w:rsidR="00C0423C" w:rsidRDefault="00C0423C">
      <w:pPr>
        <w:pStyle w:val="BodyText"/>
        <w:spacing w:before="10"/>
        <w:rPr>
          <w:sz w:val="23"/>
        </w:rPr>
      </w:pPr>
    </w:p>
    <w:p w14:paraId="5A17BD41" w14:textId="77777777" w:rsidR="00C0423C" w:rsidRDefault="007331D7">
      <w:pPr>
        <w:pStyle w:val="BodyText"/>
        <w:spacing w:before="1"/>
        <w:ind w:left="120" w:right="937"/>
        <w:jc w:val="both"/>
      </w:pPr>
      <w:r>
        <w:t>The President and Vice President serving immediately prior to the commencement of</w:t>
      </w:r>
      <w:r>
        <w:rPr>
          <w:spacing w:val="-15"/>
        </w:rPr>
        <w:t xml:space="preserve"> </w:t>
      </w:r>
      <w:r>
        <w:t>the emergency condition shall remain in their respective positions until the conclusion of the WVSRT</w:t>
      </w:r>
      <w:r>
        <w:rPr>
          <w:spacing w:val="-4"/>
        </w:rPr>
        <w:t xml:space="preserve"> </w:t>
      </w:r>
      <w:r>
        <w:t>meeting.</w:t>
      </w:r>
    </w:p>
    <w:p w14:paraId="5BC445FF" w14:textId="77777777" w:rsidR="00C0423C" w:rsidRDefault="00C0423C">
      <w:pPr>
        <w:pStyle w:val="BodyText"/>
      </w:pPr>
    </w:p>
    <w:p w14:paraId="13BE2A3F" w14:textId="77777777" w:rsidR="00C0423C" w:rsidRDefault="007331D7">
      <w:pPr>
        <w:pStyle w:val="BodyText"/>
        <w:ind w:left="120"/>
      </w:pPr>
      <w:r>
        <w:t>Section 7. Officers</w:t>
      </w:r>
    </w:p>
    <w:p w14:paraId="016767DD" w14:textId="77777777" w:rsidR="00C0423C" w:rsidRDefault="00C0423C">
      <w:pPr>
        <w:pStyle w:val="BodyText"/>
        <w:spacing w:before="11"/>
        <w:rPr>
          <w:sz w:val="23"/>
        </w:rPr>
      </w:pPr>
    </w:p>
    <w:p w14:paraId="77084CDE" w14:textId="77777777" w:rsidR="00C0423C" w:rsidRDefault="007331D7">
      <w:pPr>
        <w:pStyle w:val="BodyText"/>
        <w:ind w:left="120" w:right="676"/>
      </w:pPr>
      <w:r>
        <w:t>All officers in office immediately prior to commencement of the emergency condition shall remain in their respective offices until their successors are able to be installed.</w:t>
      </w:r>
    </w:p>
    <w:p w14:paraId="1479DAB6" w14:textId="77777777" w:rsidR="00C0423C" w:rsidRDefault="00C0423C">
      <w:pPr>
        <w:pStyle w:val="BodyText"/>
        <w:spacing w:before="11"/>
        <w:rPr>
          <w:sz w:val="23"/>
        </w:rPr>
      </w:pPr>
    </w:p>
    <w:p w14:paraId="21C83317" w14:textId="77777777" w:rsidR="00C0423C" w:rsidRDefault="007331D7">
      <w:pPr>
        <w:pStyle w:val="BodyText"/>
        <w:ind w:left="120"/>
      </w:pPr>
      <w:r>
        <w:t>Section 8. Authority</w:t>
      </w:r>
    </w:p>
    <w:p w14:paraId="185CAAF6" w14:textId="77777777" w:rsidR="00C0423C" w:rsidRDefault="00C0423C">
      <w:pPr>
        <w:pStyle w:val="BodyText"/>
        <w:rPr>
          <w:sz w:val="26"/>
        </w:rPr>
      </w:pPr>
    </w:p>
    <w:p w14:paraId="36175C49" w14:textId="77777777" w:rsidR="00C0423C" w:rsidRDefault="00C0423C">
      <w:pPr>
        <w:pStyle w:val="BodyText"/>
        <w:rPr>
          <w:sz w:val="22"/>
        </w:rPr>
      </w:pPr>
    </w:p>
    <w:p w14:paraId="393C29D9" w14:textId="77777777" w:rsidR="00C0423C" w:rsidRDefault="007331D7">
      <w:pPr>
        <w:pStyle w:val="BodyText"/>
        <w:ind w:left="120" w:right="449"/>
      </w:pPr>
      <w:r>
        <w:t>The primary duty of the Board of Directors during an emergency condition shall be the continued function of the WVSRT. The Board of Directors may adopt such other emergency Bylaws as may be necessary in the sole discretion of the Board of Directors to accomplish the foregoing.</w:t>
      </w:r>
    </w:p>
    <w:p w14:paraId="541E2EB1" w14:textId="77777777" w:rsidR="00C0423C" w:rsidRDefault="00C0423C">
      <w:pPr>
        <w:pStyle w:val="BodyText"/>
        <w:spacing w:before="6"/>
        <w:rPr>
          <w:sz w:val="27"/>
        </w:rPr>
      </w:pPr>
    </w:p>
    <w:p w14:paraId="24F2135F" w14:textId="77777777" w:rsidR="00C0423C" w:rsidRDefault="007331D7">
      <w:pPr>
        <w:pStyle w:val="BodyText"/>
        <w:ind w:left="120"/>
      </w:pPr>
      <w:r>
        <w:t>Section 9. Bylaws Applicability and Duration</w:t>
      </w:r>
    </w:p>
    <w:p w14:paraId="75DDD988" w14:textId="77777777" w:rsidR="00C0423C" w:rsidRDefault="00C0423C">
      <w:pPr>
        <w:pStyle w:val="BodyText"/>
        <w:rPr>
          <w:sz w:val="26"/>
        </w:rPr>
      </w:pPr>
    </w:p>
    <w:p w14:paraId="5AEF352F" w14:textId="77777777" w:rsidR="00C0423C" w:rsidRDefault="00C0423C">
      <w:pPr>
        <w:pStyle w:val="BodyText"/>
        <w:spacing w:before="7"/>
        <w:rPr>
          <w:sz w:val="22"/>
        </w:rPr>
      </w:pPr>
    </w:p>
    <w:p w14:paraId="25D832CE" w14:textId="77777777" w:rsidR="00C0423C" w:rsidRDefault="007331D7">
      <w:pPr>
        <w:pStyle w:val="BodyText"/>
        <w:spacing w:line="276" w:lineRule="auto"/>
        <w:ind w:left="120" w:right="89"/>
      </w:pPr>
      <w:r>
        <w:t>To the extent not inconsistent with any emergency Bylaw, all other WVSRT Bylaw provisions shall remain in effect during the emergency condition. Upon the end of the emergency condition, as determined by the Board of Directors applying a reasonable person standard considering factors including, but not limited to, government warnings or restrictions, member opinion, travel restrictions, the emergency Bylaws shall cease to be operative.</w:t>
      </w:r>
    </w:p>
    <w:p w14:paraId="7221BD6F" w14:textId="77777777" w:rsidR="00C0423C" w:rsidRDefault="00C0423C">
      <w:pPr>
        <w:pStyle w:val="BodyText"/>
        <w:spacing w:before="7"/>
        <w:rPr>
          <w:sz w:val="27"/>
        </w:rPr>
      </w:pPr>
    </w:p>
    <w:p w14:paraId="6028AC1F" w14:textId="637D3F32" w:rsidR="00C0423C" w:rsidRDefault="007331D7">
      <w:pPr>
        <w:pStyle w:val="BodyText"/>
        <w:spacing w:line="276" w:lineRule="auto"/>
        <w:ind w:left="120" w:right="155"/>
        <w:jc w:val="both"/>
        <w:pPrChange w:id="698" w:author="Daniel DeMaio" w:date="2026-07-16T09:34:00Z" w16du:dateUtc="2026-07-16T15:34:00Z">
          <w:pPr>
            <w:pStyle w:val="BodyText"/>
            <w:spacing w:before="1"/>
            <w:ind w:left="120"/>
          </w:pPr>
        </w:pPrChange>
      </w:pPr>
      <w:r>
        <w:t>Notwithstanding the foregoing, emergency bylaws shall not supersede the provisions of the West Virginia Secretary of State’s requirements, with respect to amending the articles of incorporation or the regular</w:t>
      </w:r>
      <w:ins w:id="699" w:author="Daniel DeMaio" w:date="2026-07-16T09:34:00Z" w16du:dateUtc="2026-07-16T15:34:00Z">
        <w:r w:rsidR="00331141">
          <w:t xml:space="preserve"> </w:t>
        </w:r>
      </w:ins>
      <w:r>
        <w:t>bylaws of the corporation, adopting a plan of merger or consolidation with another corporation</w:t>
      </w:r>
    </w:p>
    <w:p w14:paraId="135FFC14" w14:textId="77777777" w:rsidR="00C0423C" w:rsidRDefault="00C0423C">
      <w:pPr>
        <w:sectPr w:rsidR="00C0423C">
          <w:pgSz w:w="12240" w:h="15840"/>
          <w:pgMar w:top="1100" w:right="1320" w:bottom="380" w:left="1320" w:header="260" w:footer="192" w:gutter="0"/>
          <w:cols w:space="720"/>
        </w:sectPr>
      </w:pPr>
    </w:p>
    <w:p w14:paraId="6456446F" w14:textId="77777777" w:rsidR="00C0423C" w:rsidRDefault="00C0423C">
      <w:pPr>
        <w:pStyle w:val="BodyText"/>
        <w:spacing w:before="5"/>
        <w:rPr>
          <w:sz w:val="21"/>
        </w:rPr>
      </w:pPr>
    </w:p>
    <w:p w14:paraId="5C8C46DD" w14:textId="77777777" w:rsidR="00C0423C" w:rsidRDefault="007331D7">
      <w:pPr>
        <w:pStyle w:val="BodyText"/>
        <w:spacing w:before="90" w:line="276" w:lineRule="auto"/>
        <w:ind w:left="120" w:right="295"/>
      </w:pPr>
      <w:r>
        <w:t>or corporations, authorizing the sale, lease, exchange, or other disposition of all or substantially all of the property and assets of the corporation other than in the usual and regular course of business, or authorizing the dissolution of the corporation; and the regular bylaws of the corporation and the articles of incorporation shall continue in full force and effect for such purposes.</w:t>
      </w:r>
    </w:p>
    <w:p w14:paraId="0C8785BF" w14:textId="77777777" w:rsidR="00C0423C" w:rsidRDefault="00C0423C">
      <w:pPr>
        <w:pStyle w:val="BodyText"/>
        <w:spacing w:before="9"/>
        <w:rPr>
          <w:sz w:val="9"/>
        </w:rPr>
      </w:pPr>
    </w:p>
    <w:p w14:paraId="4622B4B9" w14:textId="77777777" w:rsidR="00C0423C" w:rsidRDefault="007331D7">
      <w:pPr>
        <w:pStyle w:val="Heading1"/>
        <w:spacing w:before="90"/>
        <w:ind w:left="1422" w:right="1421"/>
        <w:jc w:val="center"/>
      </w:pPr>
      <w:bookmarkStart w:id="700" w:name="_TOC_250004"/>
      <w:bookmarkEnd w:id="700"/>
      <w:r>
        <w:t>ARTICLE XVI</w:t>
      </w:r>
    </w:p>
    <w:p w14:paraId="3C7BE9DC" w14:textId="77777777" w:rsidR="00C0423C" w:rsidRDefault="007331D7">
      <w:pPr>
        <w:pStyle w:val="Heading1"/>
        <w:ind w:left="1422" w:right="1422"/>
        <w:jc w:val="center"/>
      </w:pPr>
      <w:bookmarkStart w:id="701" w:name="_TOC_250003"/>
      <w:bookmarkEnd w:id="701"/>
      <w:r>
        <w:t>Indemnification</w:t>
      </w:r>
    </w:p>
    <w:p w14:paraId="78C76FCA" w14:textId="77777777" w:rsidR="00C0423C" w:rsidRDefault="00C0423C">
      <w:pPr>
        <w:pStyle w:val="BodyText"/>
        <w:spacing w:before="9"/>
        <w:rPr>
          <w:b/>
          <w:sz w:val="23"/>
        </w:rPr>
      </w:pPr>
    </w:p>
    <w:p w14:paraId="1618948B" w14:textId="77777777" w:rsidR="00C0423C" w:rsidRDefault="007331D7">
      <w:pPr>
        <w:pStyle w:val="BodyText"/>
        <w:ind w:left="120" w:right="161"/>
      </w:pPr>
      <w:r>
        <w:t>Every officer, director, employee or delegate of the WVSRT shall be indemnified by the WVSRT against all expenses and liabilities, including attorney's fees, in connection with any threatened, pending or completed proceeding in which the above-named individual is involved by reason of being or having been an officer, director, employee or delegate of the WVSRT if the above-named individual acted in good faith and within the scope of the above-named individual’s authority and in a manner reasonably believed to be not opposed to the best interests of the WVSRT. In no event shall indemnification be paid to or on behalf of any above-named individual going beyond or acting beyond the powers granted by authority of this organization</w:t>
      </w:r>
      <w:r>
        <w:rPr>
          <w:spacing w:val="-11"/>
        </w:rPr>
        <w:t xml:space="preserve"> </w:t>
      </w:r>
      <w:r>
        <w:t>or bylaw. The foregoing right of indemnification shall be in addition to, and not exclusive of, all other rights to which such officer, director, employee, or delegate may be</w:t>
      </w:r>
      <w:r>
        <w:rPr>
          <w:spacing w:val="-10"/>
        </w:rPr>
        <w:t xml:space="preserve"> </w:t>
      </w:r>
      <w:r>
        <w:t>entitled.</w:t>
      </w:r>
    </w:p>
    <w:p w14:paraId="48074B39" w14:textId="77777777" w:rsidR="00C0423C" w:rsidRDefault="00C0423C">
      <w:pPr>
        <w:pStyle w:val="BodyText"/>
        <w:rPr>
          <w:sz w:val="26"/>
        </w:rPr>
      </w:pPr>
    </w:p>
    <w:p w14:paraId="5ADDA26C" w14:textId="77777777" w:rsidR="00C0423C" w:rsidRDefault="00C0423C">
      <w:pPr>
        <w:pStyle w:val="BodyText"/>
        <w:rPr>
          <w:sz w:val="26"/>
        </w:rPr>
      </w:pPr>
    </w:p>
    <w:p w14:paraId="03ACE57A" w14:textId="77777777" w:rsidR="00C0423C" w:rsidRDefault="007331D7">
      <w:pPr>
        <w:pStyle w:val="Heading1"/>
        <w:spacing w:before="230"/>
        <w:ind w:left="1422" w:right="1422"/>
        <w:jc w:val="center"/>
      </w:pPr>
      <w:bookmarkStart w:id="702" w:name="_TOC_250002"/>
      <w:bookmarkEnd w:id="702"/>
      <w:r>
        <w:t>ARTICLE XVII</w:t>
      </w:r>
    </w:p>
    <w:p w14:paraId="1AEC1D70" w14:textId="77777777" w:rsidR="00C0423C" w:rsidRDefault="007331D7">
      <w:pPr>
        <w:pStyle w:val="Heading1"/>
        <w:ind w:left="1422" w:right="1419"/>
        <w:jc w:val="center"/>
      </w:pPr>
      <w:bookmarkStart w:id="703" w:name="_TOC_250001"/>
      <w:bookmarkEnd w:id="703"/>
      <w:r>
        <w:t>Dissolution</w:t>
      </w:r>
    </w:p>
    <w:p w14:paraId="6F321A4A" w14:textId="77777777" w:rsidR="00C0423C" w:rsidRDefault="00C0423C">
      <w:pPr>
        <w:pStyle w:val="BodyText"/>
        <w:rPr>
          <w:b/>
        </w:rPr>
      </w:pPr>
    </w:p>
    <w:p w14:paraId="70278975" w14:textId="77777777" w:rsidR="00C0423C" w:rsidRDefault="007331D7">
      <w:pPr>
        <w:pStyle w:val="BodyText"/>
        <w:ind w:left="120" w:right="128"/>
      </w:pPr>
      <w:r>
        <w:t>In the event of dissolution or final liquidation of the WVSRT, all of its assets remaining after payment of its obligations shall have been made or provided for, shall be distributed to and among such corporations, foundations, or other organizations organized and operated exclusively for scientific and educational purposes, consistent with those of the WVSRT, as designated by the Board of Directors.</w:t>
      </w:r>
    </w:p>
    <w:p w14:paraId="37D14205" w14:textId="77777777" w:rsidR="00C0423C" w:rsidRDefault="00C0423C">
      <w:pPr>
        <w:pStyle w:val="BodyText"/>
        <w:rPr>
          <w:sz w:val="26"/>
        </w:rPr>
      </w:pPr>
    </w:p>
    <w:p w14:paraId="71DE7EAC" w14:textId="77777777" w:rsidR="00C0423C" w:rsidRDefault="00C0423C">
      <w:pPr>
        <w:pStyle w:val="BodyText"/>
        <w:rPr>
          <w:ins w:id="704" w:author="Nancy Godby" w:date="2026-08-15T11:56:00Z" w16du:dateUtc="2026-08-15T15:56:00Z"/>
          <w:sz w:val="26"/>
        </w:rPr>
      </w:pPr>
    </w:p>
    <w:p w14:paraId="4D650FF3" w14:textId="77777777" w:rsidR="00DD2E2A" w:rsidRDefault="00DD2E2A">
      <w:pPr>
        <w:pStyle w:val="BodyText"/>
        <w:rPr>
          <w:ins w:id="705" w:author="Nancy Godby" w:date="2026-08-15T11:56:00Z" w16du:dateUtc="2026-08-15T15:56:00Z"/>
          <w:sz w:val="26"/>
        </w:rPr>
      </w:pPr>
    </w:p>
    <w:p w14:paraId="2BF21940" w14:textId="77777777" w:rsidR="00DD2E2A" w:rsidRDefault="00DD2E2A">
      <w:pPr>
        <w:pStyle w:val="BodyText"/>
        <w:rPr>
          <w:ins w:id="706" w:author="Nancy Godby" w:date="2026-08-15T11:56:00Z" w16du:dateUtc="2026-08-15T15:56:00Z"/>
          <w:sz w:val="26"/>
        </w:rPr>
      </w:pPr>
    </w:p>
    <w:p w14:paraId="08D96498" w14:textId="77777777" w:rsidR="00DD2E2A" w:rsidRDefault="00DD2E2A">
      <w:pPr>
        <w:pStyle w:val="BodyText"/>
        <w:rPr>
          <w:ins w:id="707" w:author="Nancy Godby" w:date="2026-08-15T11:56:00Z" w16du:dateUtc="2026-08-15T15:56:00Z"/>
          <w:sz w:val="26"/>
        </w:rPr>
      </w:pPr>
    </w:p>
    <w:p w14:paraId="33A3E92C" w14:textId="77777777" w:rsidR="00DD2E2A" w:rsidRDefault="00DD2E2A">
      <w:pPr>
        <w:pStyle w:val="BodyText"/>
        <w:rPr>
          <w:ins w:id="708" w:author="Nancy Godby" w:date="2026-08-15T11:56:00Z" w16du:dateUtc="2026-08-15T15:56:00Z"/>
          <w:sz w:val="26"/>
        </w:rPr>
      </w:pPr>
    </w:p>
    <w:p w14:paraId="76B3674E" w14:textId="77777777" w:rsidR="00DD2E2A" w:rsidRDefault="00DD2E2A">
      <w:pPr>
        <w:pStyle w:val="BodyText"/>
        <w:rPr>
          <w:ins w:id="709" w:author="Nancy Godby" w:date="2026-08-15T11:56:00Z" w16du:dateUtc="2026-08-15T15:56:00Z"/>
          <w:sz w:val="26"/>
        </w:rPr>
      </w:pPr>
    </w:p>
    <w:p w14:paraId="04140D6B" w14:textId="77777777" w:rsidR="00DD2E2A" w:rsidRDefault="00DD2E2A">
      <w:pPr>
        <w:pStyle w:val="BodyText"/>
        <w:rPr>
          <w:ins w:id="710" w:author="Nancy Godby" w:date="2026-08-15T11:56:00Z" w16du:dateUtc="2026-08-15T15:56:00Z"/>
          <w:sz w:val="26"/>
        </w:rPr>
      </w:pPr>
    </w:p>
    <w:p w14:paraId="75F568C8" w14:textId="77777777" w:rsidR="00DD2E2A" w:rsidRDefault="00DD2E2A">
      <w:pPr>
        <w:pStyle w:val="BodyText"/>
        <w:rPr>
          <w:ins w:id="711" w:author="Nancy Godby" w:date="2026-08-15T11:56:00Z" w16du:dateUtc="2026-08-15T15:56:00Z"/>
          <w:sz w:val="26"/>
        </w:rPr>
      </w:pPr>
    </w:p>
    <w:p w14:paraId="43E904C3" w14:textId="77777777" w:rsidR="00DD2E2A" w:rsidRDefault="00DD2E2A">
      <w:pPr>
        <w:pStyle w:val="BodyText"/>
        <w:rPr>
          <w:ins w:id="712" w:author="Nancy Godby" w:date="2026-08-15T11:56:00Z" w16du:dateUtc="2026-08-15T15:56:00Z"/>
          <w:sz w:val="26"/>
        </w:rPr>
      </w:pPr>
    </w:p>
    <w:p w14:paraId="1ED58F75" w14:textId="77777777" w:rsidR="00DD2E2A" w:rsidRDefault="00DD2E2A">
      <w:pPr>
        <w:pStyle w:val="BodyText"/>
        <w:rPr>
          <w:ins w:id="713" w:author="Nancy Godby" w:date="2026-08-15T11:56:00Z" w16du:dateUtc="2026-08-15T15:56:00Z"/>
          <w:sz w:val="26"/>
        </w:rPr>
      </w:pPr>
    </w:p>
    <w:p w14:paraId="4674F5F6" w14:textId="77777777" w:rsidR="00DD2E2A" w:rsidRDefault="00DD2E2A">
      <w:pPr>
        <w:pStyle w:val="BodyText"/>
        <w:rPr>
          <w:ins w:id="714" w:author="Nancy Godby" w:date="2026-08-15T11:56:00Z" w16du:dateUtc="2026-08-15T15:56:00Z"/>
          <w:sz w:val="26"/>
        </w:rPr>
      </w:pPr>
    </w:p>
    <w:p w14:paraId="66D9D105" w14:textId="77777777" w:rsidR="00DD2E2A" w:rsidRDefault="00DD2E2A">
      <w:pPr>
        <w:pStyle w:val="BodyText"/>
        <w:rPr>
          <w:ins w:id="715" w:author="Nancy Godby" w:date="2026-08-15T11:56:00Z" w16du:dateUtc="2026-08-15T15:56:00Z"/>
          <w:sz w:val="26"/>
        </w:rPr>
      </w:pPr>
    </w:p>
    <w:p w14:paraId="7525405E" w14:textId="77777777" w:rsidR="00DD2E2A" w:rsidRDefault="00DD2E2A">
      <w:pPr>
        <w:pStyle w:val="BodyText"/>
        <w:rPr>
          <w:ins w:id="716" w:author="Nancy Godby" w:date="2026-08-15T11:56:00Z" w16du:dateUtc="2026-08-15T15:56:00Z"/>
          <w:sz w:val="26"/>
        </w:rPr>
      </w:pPr>
    </w:p>
    <w:p w14:paraId="561401BC" w14:textId="77777777" w:rsidR="00DD2E2A" w:rsidRDefault="00DD2E2A">
      <w:pPr>
        <w:pStyle w:val="BodyText"/>
        <w:rPr>
          <w:ins w:id="717" w:author="Nancy Godby" w:date="2026-08-15T11:56:00Z" w16du:dateUtc="2026-08-15T15:56:00Z"/>
          <w:sz w:val="26"/>
        </w:rPr>
      </w:pPr>
    </w:p>
    <w:p w14:paraId="047F5FBE" w14:textId="77777777" w:rsidR="00DD2E2A" w:rsidRDefault="00DD2E2A">
      <w:pPr>
        <w:pStyle w:val="BodyText"/>
        <w:rPr>
          <w:ins w:id="718" w:author="Nancy Godby" w:date="2026-08-15T11:56:00Z" w16du:dateUtc="2026-08-15T15:56:00Z"/>
          <w:sz w:val="26"/>
        </w:rPr>
      </w:pPr>
    </w:p>
    <w:p w14:paraId="5C90A234" w14:textId="77777777" w:rsidR="00DD2E2A" w:rsidRDefault="00DD2E2A">
      <w:pPr>
        <w:pStyle w:val="BodyText"/>
        <w:rPr>
          <w:ins w:id="719" w:author="Nancy Godby" w:date="2026-08-15T11:56:00Z" w16du:dateUtc="2026-08-15T15:56:00Z"/>
          <w:sz w:val="26"/>
        </w:rPr>
      </w:pPr>
    </w:p>
    <w:p w14:paraId="7B50846D" w14:textId="77777777" w:rsidR="00DD2E2A" w:rsidRDefault="00DD2E2A">
      <w:pPr>
        <w:pStyle w:val="BodyText"/>
        <w:rPr>
          <w:ins w:id="720" w:author="Nancy Godby" w:date="2026-08-15T11:56:00Z" w16du:dateUtc="2026-08-15T15:56:00Z"/>
          <w:sz w:val="26"/>
        </w:rPr>
      </w:pPr>
    </w:p>
    <w:p w14:paraId="19B5A16D" w14:textId="77777777" w:rsidR="00DD2E2A" w:rsidRDefault="00DD2E2A">
      <w:pPr>
        <w:pStyle w:val="BodyText"/>
        <w:rPr>
          <w:sz w:val="26"/>
        </w:rPr>
      </w:pPr>
    </w:p>
    <w:p w14:paraId="7FAE89E9" w14:textId="77777777" w:rsidR="00C0423C" w:rsidRDefault="007331D7">
      <w:pPr>
        <w:pStyle w:val="Heading1"/>
        <w:spacing w:before="229"/>
        <w:ind w:left="1422" w:right="1423"/>
        <w:jc w:val="center"/>
      </w:pPr>
      <w:bookmarkStart w:id="721" w:name="_TOC_250000"/>
      <w:bookmarkEnd w:id="721"/>
      <w:commentRangeStart w:id="722"/>
      <w:commentRangeStart w:id="723"/>
      <w:commentRangeStart w:id="724"/>
      <w:commentRangeStart w:id="725"/>
      <w:r>
        <w:t>West Virginia Society of Radiologic Technologists Standing Rules</w:t>
      </w:r>
      <w:commentRangeEnd w:id="722"/>
      <w:r w:rsidR="009A14F0">
        <w:rPr>
          <w:rStyle w:val="CommentReference"/>
          <w:sz w:val="24"/>
          <w:szCs w:val="24"/>
        </w:rPr>
        <w:commentReference w:id="722"/>
      </w:r>
      <w:commentRangeEnd w:id="723"/>
      <w:r w:rsidR="000F1342">
        <w:rPr>
          <w:rStyle w:val="CommentReference"/>
          <w:sz w:val="24"/>
          <w:szCs w:val="24"/>
        </w:rPr>
        <w:commentReference w:id="723"/>
      </w:r>
      <w:commentRangeEnd w:id="724"/>
      <w:r w:rsidR="00DD2E2A">
        <w:rPr>
          <w:rStyle w:val="CommentReference"/>
          <w:sz w:val="24"/>
          <w:szCs w:val="24"/>
        </w:rPr>
        <w:commentReference w:id="724"/>
      </w:r>
      <w:commentRangeEnd w:id="725"/>
      <w:r w:rsidR="00DD2E2A">
        <w:rPr>
          <w:rStyle w:val="CommentReference"/>
          <w:sz w:val="24"/>
          <w:szCs w:val="24"/>
        </w:rPr>
        <w:commentReference w:id="725"/>
      </w:r>
    </w:p>
    <w:p w14:paraId="65EDB28B" w14:textId="77777777" w:rsidR="00C0423C" w:rsidRDefault="00C0423C">
      <w:pPr>
        <w:pStyle w:val="BodyText"/>
        <w:spacing w:before="10"/>
        <w:rPr>
          <w:b/>
          <w:sz w:val="23"/>
        </w:rPr>
      </w:pPr>
    </w:p>
    <w:p w14:paraId="6AE764EC" w14:textId="77777777" w:rsidR="00C0423C" w:rsidRDefault="007331D7">
      <w:pPr>
        <w:pStyle w:val="BodyText"/>
        <w:ind w:left="120"/>
      </w:pPr>
      <w:r>
        <w:t>These are rules, which relate to details of administration rather than parliamentary rules.</w:t>
      </w:r>
    </w:p>
    <w:p w14:paraId="4A179730" w14:textId="77777777" w:rsidR="00C0423C" w:rsidRDefault="00C0423C">
      <w:pPr>
        <w:pStyle w:val="BodyText"/>
        <w:spacing w:before="11"/>
        <w:rPr>
          <w:sz w:val="23"/>
        </w:rPr>
      </w:pPr>
    </w:p>
    <w:p w14:paraId="060FE42F" w14:textId="77777777" w:rsidR="00C0423C" w:rsidRDefault="007331D7">
      <w:pPr>
        <w:pStyle w:val="BodyText"/>
        <w:ind w:left="120" w:right="882"/>
      </w:pPr>
      <w:r>
        <w:t>Standing rules may be adopted by majority vote at any session and remains in effect until rescinded or amended by two-thirds vote.</w:t>
      </w:r>
    </w:p>
    <w:p w14:paraId="2AB18716" w14:textId="77777777" w:rsidR="00C0423C" w:rsidRDefault="00C0423C">
      <w:pPr>
        <w:pStyle w:val="BodyText"/>
        <w:spacing w:before="11"/>
        <w:rPr>
          <w:sz w:val="23"/>
        </w:rPr>
      </w:pPr>
    </w:p>
    <w:p w14:paraId="779830AE" w14:textId="77777777" w:rsidR="00C0423C" w:rsidRDefault="007331D7">
      <w:pPr>
        <w:pStyle w:val="BodyText"/>
        <w:ind w:left="120"/>
      </w:pPr>
      <w:r>
        <w:t>Standing rules may be suspended for the duration of any session (but not longer) by a majority vote.</w:t>
      </w:r>
    </w:p>
    <w:p w14:paraId="24906D50" w14:textId="77777777" w:rsidR="00C0423C" w:rsidRDefault="00C0423C">
      <w:pPr>
        <w:pStyle w:val="BodyText"/>
        <w:spacing w:before="11"/>
        <w:rPr>
          <w:sz w:val="23"/>
        </w:rPr>
      </w:pPr>
    </w:p>
    <w:p w14:paraId="53BE5154" w14:textId="77777777" w:rsidR="00C0423C" w:rsidRDefault="007331D7">
      <w:pPr>
        <w:pStyle w:val="BodyText"/>
        <w:ind w:left="120"/>
      </w:pPr>
      <w:r>
        <w:t>Standing Rules:</w:t>
      </w:r>
    </w:p>
    <w:p w14:paraId="4742F75B" w14:textId="3323FBAA" w:rsidR="00C0423C" w:rsidDel="00DD2E2A" w:rsidRDefault="00C0423C">
      <w:pPr>
        <w:rPr>
          <w:del w:id="726" w:author="Nancy Godby" w:date="2026-08-15T11:56:00Z" w16du:dateUtc="2026-08-15T15:56:00Z"/>
        </w:rPr>
        <w:sectPr w:rsidR="00C0423C" w:rsidDel="00DD2E2A">
          <w:pgSz w:w="12240" w:h="15840"/>
          <w:pgMar w:top="1100" w:right="1320" w:bottom="380" w:left="1320" w:header="260" w:footer="192" w:gutter="0"/>
          <w:cols w:space="720"/>
        </w:sectPr>
      </w:pPr>
    </w:p>
    <w:p w14:paraId="6F1830DA" w14:textId="067A6C6C" w:rsidR="00C0423C" w:rsidDel="00DD2E2A" w:rsidRDefault="00C0423C">
      <w:pPr>
        <w:pStyle w:val="BodyText"/>
        <w:spacing w:before="5"/>
        <w:rPr>
          <w:del w:id="727" w:author="Nancy Godby" w:date="2026-08-15T11:56:00Z" w16du:dateUtc="2026-08-15T15:56:00Z"/>
          <w:sz w:val="21"/>
        </w:rPr>
      </w:pPr>
    </w:p>
    <w:p w14:paraId="0E171063" w14:textId="3488C95B" w:rsidR="00C0423C" w:rsidRDefault="007331D7">
      <w:pPr>
        <w:pStyle w:val="BodyText"/>
        <w:tabs>
          <w:tab w:val="left" w:pos="1560"/>
        </w:tabs>
        <w:spacing w:before="90"/>
        <w:ind w:left="1560" w:right="296" w:hanging="720"/>
      </w:pPr>
      <w:del w:id="728" w:author="Nancy Godby" w:date="2026-08-15T11:56:00Z" w16du:dateUtc="2026-08-15T15:56:00Z">
        <w:r w:rsidDel="00DD2E2A">
          <w:delText>#</w:delText>
        </w:r>
      </w:del>
      <w:r>
        <w:t>1</w:t>
      </w:r>
      <w:r>
        <w:tab/>
        <w:t>Dues renewal application will be issued to all members on their</w:t>
      </w:r>
      <w:r>
        <w:rPr>
          <w:spacing w:val="-14"/>
        </w:rPr>
        <w:t xml:space="preserve"> </w:t>
      </w:r>
      <w:r>
        <w:t>anniversary</w:t>
      </w:r>
      <w:r>
        <w:rPr>
          <w:spacing w:val="-2"/>
        </w:rPr>
        <w:t xml:space="preserve"> </w:t>
      </w:r>
      <w:r>
        <w:t>date</w:t>
      </w:r>
      <w:r>
        <w:rPr>
          <w:w w:val="99"/>
        </w:rPr>
        <w:t xml:space="preserve"> </w:t>
      </w:r>
      <w:r>
        <w:t>of membership</w:t>
      </w:r>
      <w:r>
        <w:rPr>
          <w:spacing w:val="-5"/>
        </w:rPr>
        <w:t xml:space="preserve"> </w:t>
      </w:r>
      <w:r>
        <w:t>application.</w:t>
      </w:r>
    </w:p>
    <w:p w14:paraId="25DC5CBD" w14:textId="77777777" w:rsidR="00C0423C" w:rsidRDefault="00C0423C">
      <w:pPr>
        <w:pStyle w:val="BodyText"/>
      </w:pPr>
    </w:p>
    <w:p w14:paraId="11DE9009" w14:textId="77777777" w:rsidR="00C0423C" w:rsidRDefault="007331D7">
      <w:pPr>
        <w:pStyle w:val="BodyText"/>
        <w:tabs>
          <w:tab w:val="left" w:pos="1560"/>
        </w:tabs>
        <w:ind w:left="840"/>
      </w:pPr>
      <w:r>
        <w:t>#2</w:t>
      </w:r>
      <w:r>
        <w:tab/>
        <w:t>The WVSRT is a non-profit organization and therefore has tax exempt</w:t>
      </w:r>
      <w:r>
        <w:rPr>
          <w:spacing w:val="-11"/>
        </w:rPr>
        <w:t xml:space="preserve"> </w:t>
      </w:r>
      <w:r>
        <w:t>status.</w:t>
      </w:r>
    </w:p>
    <w:p w14:paraId="224866CA" w14:textId="77777777" w:rsidR="00C0423C" w:rsidRDefault="00C0423C">
      <w:pPr>
        <w:pStyle w:val="BodyText"/>
      </w:pPr>
    </w:p>
    <w:p w14:paraId="4E9C0BBA" w14:textId="77777777" w:rsidR="00C0423C" w:rsidRDefault="007331D7">
      <w:pPr>
        <w:pStyle w:val="BodyText"/>
        <w:tabs>
          <w:tab w:val="left" w:pos="1560"/>
        </w:tabs>
        <w:ind w:left="1560" w:right="798" w:hanging="720"/>
      </w:pPr>
      <w:r>
        <w:t>#3</w:t>
      </w:r>
      <w:r>
        <w:tab/>
        <w:t>Guidelines for submitting and judging exhibits and research papers</w:t>
      </w:r>
      <w:r>
        <w:rPr>
          <w:spacing w:val="-9"/>
        </w:rPr>
        <w:t xml:space="preserve"> </w:t>
      </w:r>
      <w:r>
        <w:t>shall</w:t>
      </w:r>
      <w:r>
        <w:rPr>
          <w:spacing w:val="-1"/>
        </w:rPr>
        <w:t xml:space="preserve"> </w:t>
      </w:r>
      <w:r>
        <w:t>be maintained and may be requested from the Executive Secretary. An oral presentation of the research paper shall not be included in the</w:t>
      </w:r>
      <w:r>
        <w:rPr>
          <w:spacing w:val="-9"/>
        </w:rPr>
        <w:t xml:space="preserve"> </w:t>
      </w:r>
      <w:r>
        <w:t>scoring.</w:t>
      </w:r>
    </w:p>
    <w:p w14:paraId="537ACF30" w14:textId="77777777" w:rsidR="00C0423C" w:rsidRDefault="00C0423C">
      <w:pPr>
        <w:pStyle w:val="BodyText"/>
      </w:pPr>
    </w:p>
    <w:p w14:paraId="296B3E81" w14:textId="77777777" w:rsidR="00C0423C" w:rsidRDefault="007331D7">
      <w:pPr>
        <w:pStyle w:val="BodyText"/>
        <w:tabs>
          <w:tab w:val="left" w:pos="1560"/>
        </w:tabs>
        <w:ind w:left="1560" w:right="988" w:hanging="720"/>
      </w:pPr>
      <w:r>
        <w:t>#4</w:t>
      </w:r>
      <w:r>
        <w:tab/>
        <w:t>Guidelines for Student Bowl competition shall be maintained and</w:t>
      </w:r>
      <w:r>
        <w:rPr>
          <w:spacing w:val="-11"/>
        </w:rPr>
        <w:t xml:space="preserve"> </w:t>
      </w:r>
      <w:r>
        <w:t>may</w:t>
      </w:r>
      <w:r>
        <w:rPr>
          <w:spacing w:val="-1"/>
        </w:rPr>
        <w:t xml:space="preserve"> </w:t>
      </w:r>
      <w:r>
        <w:t>be requested from the Executive</w:t>
      </w:r>
      <w:r>
        <w:rPr>
          <w:spacing w:val="-5"/>
        </w:rPr>
        <w:t xml:space="preserve"> </w:t>
      </w:r>
      <w:r>
        <w:t>Secretary.</w:t>
      </w:r>
    </w:p>
    <w:p w14:paraId="12499B14" w14:textId="77777777" w:rsidR="00C0423C" w:rsidRDefault="00C0423C">
      <w:pPr>
        <w:pStyle w:val="BodyText"/>
      </w:pPr>
    </w:p>
    <w:p w14:paraId="2CCF1B4B" w14:textId="77777777" w:rsidR="00C0423C" w:rsidRDefault="007331D7">
      <w:pPr>
        <w:pStyle w:val="BodyText"/>
        <w:tabs>
          <w:tab w:val="left" w:pos="1560"/>
        </w:tabs>
        <w:ind w:left="1560" w:right="493" w:hanging="720"/>
      </w:pPr>
      <w:r>
        <w:t>#5</w:t>
      </w:r>
      <w:r>
        <w:tab/>
        <w:t>Rules and guidelines for commercial displays shall be</w:t>
      </w:r>
      <w:r>
        <w:rPr>
          <w:spacing w:val="-8"/>
        </w:rPr>
        <w:t xml:space="preserve"> </w:t>
      </w:r>
      <w:r>
        <w:t>maintained.</w:t>
      </w:r>
      <w:r>
        <w:rPr>
          <w:spacing w:val="-2"/>
        </w:rPr>
        <w:t xml:space="preserve"> </w:t>
      </w:r>
      <w:r>
        <w:t>(Guidelines</w:t>
      </w:r>
      <w:r>
        <w:rPr>
          <w:w w:val="99"/>
        </w:rPr>
        <w:t xml:space="preserve"> </w:t>
      </w:r>
      <w:r>
        <w:t>shall be maintained by and available from the Executive</w:t>
      </w:r>
      <w:r>
        <w:rPr>
          <w:spacing w:val="-11"/>
        </w:rPr>
        <w:t xml:space="preserve"> </w:t>
      </w:r>
      <w:r>
        <w:t>Secretary.)</w:t>
      </w:r>
    </w:p>
    <w:p w14:paraId="2056DB99" w14:textId="77777777" w:rsidR="00C0423C" w:rsidRDefault="00C0423C">
      <w:pPr>
        <w:pStyle w:val="BodyText"/>
      </w:pPr>
    </w:p>
    <w:p w14:paraId="3F333DC5" w14:textId="77777777" w:rsidR="00C0423C" w:rsidRDefault="007331D7">
      <w:pPr>
        <w:pStyle w:val="BodyText"/>
        <w:tabs>
          <w:tab w:val="left" w:pos="1560"/>
        </w:tabs>
        <w:ind w:left="1560" w:right="555" w:hanging="720"/>
      </w:pPr>
      <w:r>
        <w:t>#6</w:t>
      </w:r>
      <w:r>
        <w:tab/>
        <w:t>The WVSRT shall provide complimentary registration for the</w:t>
      </w:r>
      <w:r>
        <w:rPr>
          <w:spacing w:val="-13"/>
        </w:rPr>
        <w:t xml:space="preserve"> </w:t>
      </w:r>
      <w:r>
        <w:t>business</w:t>
      </w:r>
      <w:r>
        <w:rPr>
          <w:spacing w:val="-2"/>
        </w:rPr>
        <w:t xml:space="preserve"> </w:t>
      </w:r>
      <w:r>
        <w:t>and educational aspect of the annual meeting for the board members. They will</w:t>
      </w:r>
      <w:r>
        <w:rPr>
          <w:spacing w:val="-11"/>
        </w:rPr>
        <w:t xml:space="preserve"> </w:t>
      </w:r>
      <w:r>
        <w:t>be responsible for paying for meals and additional</w:t>
      </w:r>
      <w:r>
        <w:rPr>
          <w:spacing w:val="-11"/>
        </w:rPr>
        <w:t xml:space="preserve"> </w:t>
      </w:r>
      <w:r>
        <w:t>functions.</w:t>
      </w:r>
    </w:p>
    <w:p w14:paraId="2BD58975" w14:textId="77777777" w:rsidR="00C0423C" w:rsidRDefault="00C0423C">
      <w:pPr>
        <w:pStyle w:val="BodyText"/>
      </w:pPr>
    </w:p>
    <w:p w14:paraId="3A070DA5" w14:textId="77777777" w:rsidR="00C0423C" w:rsidRDefault="007331D7">
      <w:pPr>
        <w:pStyle w:val="BodyText"/>
        <w:tabs>
          <w:tab w:val="left" w:pos="1560"/>
        </w:tabs>
        <w:ind w:left="1560" w:right="267" w:hanging="720"/>
      </w:pPr>
      <w:r>
        <w:t>#7</w:t>
      </w:r>
      <w:r>
        <w:tab/>
        <w:t>Complimentary lodging shall be provided at the WVSRT Annual</w:t>
      </w:r>
      <w:r>
        <w:rPr>
          <w:spacing w:val="-12"/>
        </w:rPr>
        <w:t xml:space="preserve"> </w:t>
      </w:r>
      <w:r>
        <w:t>Conference</w:t>
      </w:r>
      <w:r>
        <w:rPr>
          <w:spacing w:val="-3"/>
        </w:rPr>
        <w:t xml:space="preserve"> </w:t>
      </w:r>
      <w:r>
        <w:t>for the Board Chair,  President and Membership</w:t>
      </w:r>
      <w:r>
        <w:rPr>
          <w:spacing w:val="-13"/>
        </w:rPr>
        <w:t xml:space="preserve"> </w:t>
      </w:r>
      <w:r>
        <w:t>Secretary/Treasurer.</w:t>
      </w:r>
    </w:p>
    <w:p w14:paraId="3BA33900" w14:textId="77777777" w:rsidR="00C0423C" w:rsidRDefault="00C0423C">
      <w:pPr>
        <w:pStyle w:val="BodyText"/>
      </w:pPr>
    </w:p>
    <w:p w14:paraId="7FCE8877" w14:textId="77777777" w:rsidR="00C0423C" w:rsidRDefault="007331D7">
      <w:pPr>
        <w:pStyle w:val="BodyText"/>
        <w:tabs>
          <w:tab w:val="left" w:pos="1560"/>
        </w:tabs>
        <w:ind w:left="840"/>
      </w:pPr>
      <w:r>
        <w:t>#8</w:t>
      </w:r>
      <w:r>
        <w:tab/>
        <w:t>The procedure for nominating ASRT delegates shall be the current ASRT</w:t>
      </w:r>
      <w:r>
        <w:rPr>
          <w:spacing w:val="-16"/>
        </w:rPr>
        <w:t xml:space="preserve"> </w:t>
      </w:r>
      <w:r>
        <w:t>bylaws</w:t>
      </w:r>
    </w:p>
    <w:p w14:paraId="31564AC5" w14:textId="77777777" w:rsidR="00C0423C" w:rsidRDefault="00C0423C">
      <w:pPr>
        <w:pStyle w:val="BodyText"/>
      </w:pPr>
    </w:p>
    <w:p w14:paraId="567F460D" w14:textId="77777777" w:rsidR="00C0423C" w:rsidRDefault="007331D7">
      <w:pPr>
        <w:pStyle w:val="BodyText"/>
        <w:tabs>
          <w:tab w:val="left" w:pos="1560"/>
        </w:tabs>
        <w:ind w:left="1560" w:right="210" w:hanging="720"/>
      </w:pPr>
      <w:r>
        <w:t>#9</w:t>
      </w:r>
      <w:r>
        <w:tab/>
        <w:t>The Board shall designate one person to be responsible for</w:t>
      </w:r>
      <w:r>
        <w:rPr>
          <w:spacing w:val="-11"/>
        </w:rPr>
        <w:t xml:space="preserve"> </w:t>
      </w:r>
      <w:r>
        <w:t>preparing</w:t>
      </w:r>
      <w:r>
        <w:rPr>
          <w:spacing w:val="-1"/>
        </w:rPr>
        <w:t xml:space="preserve"> </w:t>
      </w:r>
      <w:r>
        <w:t>and submitting a copy to the ASRT Scanner. Once this person is named, the editor of the ASRT Scanner must be notified immediately. All announcements submitted shall be typed, double-spaced, and limited to 50 words. The editor of the ASRT Scanner shall be contacted annually for Scanner</w:t>
      </w:r>
      <w:r>
        <w:rPr>
          <w:spacing w:val="-12"/>
        </w:rPr>
        <w:t xml:space="preserve"> </w:t>
      </w:r>
      <w:r>
        <w:t>deadlines.</w:t>
      </w:r>
    </w:p>
    <w:p w14:paraId="6BAF3C6F" w14:textId="77777777" w:rsidR="00C0423C" w:rsidRDefault="00C0423C">
      <w:pPr>
        <w:pStyle w:val="BodyText"/>
      </w:pPr>
    </w:p>
    <w:p w14:paraId="3CAE54C0" w14:textId="77777777" w:rsidR="00C0423C" w:rsidRDefault="007331D7">
      <w:pPr>
        <w:pStyle w:val="BodyText"/>
        <w:ind w:left="1560" w:right="295" w:hanging="720"/>
        <w:jc w:val="both"/>
      </w:pPr>
      <w:r>
        <w:t xml:space="preserve">#10 The Board shall conduct an annual membership drive and each member </w:t>
      </w:r>
      <w:r>
        <w:rPr>
          <w:u w:val="single"/>
        </w:rPr>
        <w:t xml:space="preserve">shall </w:t>
      </w:r>
      <w:r>
        <w:t>be challenged to get at least one new member. The Board shall sponsor other fund- raising events as necessary</w:t>
      </w:r>
    </w:p>
    <w:p w14:paraId="06F62F48" w14:textId="77777777" w:rsidR="00C0423C" w:rsidRDefault="00C0423C">
      <w:pPr>
        <w:pStyle w:val="BodyText"/>
      </w:pPr>
    </w:p>
    <w:p w14:paraId="2D80955B" w14:textId="77777777" w:rsidR="00C0423C" w:rsidRDefault="007331D7">
      <w:pPr>
        <w:pStyle w:val="BodyText"/>
        <w:tabs>
          <w:tab w:val="left" w:pos="1560"/>
        </w:tabs>
        <w:ind w:left="1560" w:right="339" w:hanging="720"/>
      </w:pPr>
      <w:r>
        <w:t>#11</w:t>
      </w:r>
      <w:r>
        <w:tab/>
        <w:t>Policy, procedure, and criteria shall be maintained for selection and</w:t>
      </w:r>
      <w:r>
        <w:rPr>
          <w:spacing w:val="-10"/>
        </w:rPr>
        <w:t xml:space="preserve"> </w:t>
      </w:r>
      <w:r>
        <w:t>awarding</w:t>
      </w:r>
      <w:r>
        <w:rPr>
          <w:spacing w:val="-1"/>
        </w:rPr>
        <w:t xml:space="preserve"> </w:t>
      </w:r>
      <w:r>
        <w:t>of</w:t>
      </w:r>
      <w:r>
        <w:rPr>
          <w:w w:val="99"/>
        </w:rPr>
        <w:t xml:space="preserve"> </w:t>
      </w:r>
      <w:r>
        <w:t>individual life membership by the WVSRT. These shall be maintained by the executive secretary and available upon</w:t>
      </w:r>
      <w:r>
        <w:rPr>
          <w:spacing w:val="-9"/>
        </w:rPr>
        <w:t xml:space="preserve"> </w:t>
      </w:r>
      <w:r>
        <w:t>request.</w:t>
      </w:r>
    </w:p>
    <w:p w14:paraId="38EE8060" w14:textId="77777777" w:rsidR="00C0423C" w:rsidRDefault="00C0423C">
      <w:pPr>
        <w:pStyle w:val="BodyText"/>
      </w:pPr>
    </w:p>
    <w:p w14:paraId="30BFC52F" w14:textId="77777777" w:rsidR="00C0423C" w:rsidRDefault="007331D7">
      <w:pPr>
        <w:pStyle w:val="BodyText"/>
        <w:tabs>
          <w:tab w:val="left" w:pos="1560"/>
        </w:tabs>
        <w:ind w:left="1560" w:right="282" w:hanging="720"/>
      </w:pPr>
      <w:r>
        <w:t>#12</w:t>
      </w:r>
      <w:r>
        <w:tab/>
        <w:t>The WVSRT shall maintain certain standing committees to carry out the</w:t>
      </w:r>
      <w:r>
        <w:rPr>
          <w:spacing w:val="-14"/>
        </w:rPr>
        <w:t xml:space="preserve"> </w:t>
      </w:r>
      <w:r>
        <w:t>tasks</w:t>
      </w:r>
      <w:r>
        <w:rPr>
          <w:spacing w:val="-2"/>
        </w:rPr>
        <w:t xml:space="preserve"> </w:t>
      </w:r>
      <w:r>
        <w:t>of the Board.  These committees shall include, (but not be limited</w:t>
      </w:r>
      <w:r>
        <w:rPr>
          <w:spacing w:val="-7"/>
        </w:rPr>
        <w:t xml:space="preserve"> </w:t>
      </w:r>
      <w:r>
        <w:t>to):</w:t>
      </w:r>
    </w:p>
    <w:p w14:paraId="47FC5B8A" w14:textId="77777777" w:rsidR="00C0423C" w:rsidRDefault="00C0423C">
      <w:pPr>
        <w:pStyle w:val="BodyText"/>
        <w:spacing w:before="10"/>
        <w:rPr>
          <w:sz w:val="23"/>
        </w:rPr>
      </w:pPr>
    </w:p>
    <w:p w14:paraId="37509134" w14:textId="77777777" w:rsidR="00C0423C" w:rsidRDefault="007331D7">
      <w:pPr>
        <w:pStyle w:val="ListParagraph"/>
        <w:numPr>
          <w:ilvl w:val="1"/>
          <w:numId w:val="2"/>
        </w:numPr>
        <w:tabs>
          <w:tab w:val="left" w:pos="3000"/>
          <w:tab w:val="left" w:pos="3001"/>
        </w:tabs>
        <w:spacing w:line="293" w:lineRule="exact"/>
        <w:rPr>
          <w:sz w:val="24"/>
        </w:rPr>
      </w:pPr>
      <w:r>
        <w:rPr>
          <w:sz w:val="24"/>
        </w:rPr>
        <w:t>The President’s Advisory</w:t>
      </w:r>
      <w:r>
        <w:rPr>
          <w:spacing w:val="-4"/>
          <w:sz w:val="24"/>
        </w:rPr>
        <w:t xml:space="preserve"> </w:t>
      </w:r>
      <w:r>
        <w:rPr>
          <w:sz w:val="24"/>
        </w:rPr>
        <w:t>Committee</w:t>
      </w:r>
    </w:p>
    <w:p w14:paraId="28DF4A17" w14:textId="77777777" w:rsidR="00C0423C" w:rsidRDefault="007331D7">
      <w:pPr>
        <w:pStyle w:val="ListParagraph"/>
        <w:numPr>
          <w:ilvl w:val="1"/>
          <w:numId w:val="2"/>
        </w:numPr>
        <w:tabs>
          <w:tab w:val="left" w:pos="3000"/>
          <w:tab w:val="left" w:pos="3001"/>
        </w:tabs>
        <w:spacing w:line="293" w:lineRule="exact"/>
        <w:rPr>
          <w:sz w:val="24"/>
        </w:rPr>
      </w:pPr>
      <w:r>
        <w:rPr>
          <w:sz w:val="24"/>
        </w:rPr>
        <w:t>The Executive</w:t>
      </w:r>
      <w:r>
        <w:rPr>
          <w:spacing w:val="-6"/>
          <w:sz w:val="24"/>
        </w:rPr>
        <w:t xml:space="preserve"> </w:t>
      </w:r>
      <w:r>
        <w:rPr>
          <w:sz w:val="24"/>
        </w:rPr>
        <w:t>Committee</w:t>
      </w:r>
    </w:p>
    <w:p w14:paraId="192A11CD" w14:textId="77777777" w:rsidR="00C0423C" w:rsidRDefault="007331D7">
      <w:pPr>
        <w:pStyle w:val="ListParagraph"/>
        <w:numPr>
          <w:ilvl w:val="1"/>
          <w:numId w:val="2"/>
        </w:numPr>
        <w:tabs>
          <w:tab w:val="left" w:pos="3000"/>
          <w:tab w:val="left" w:pos="3001"/>
        </w:tabs>
        <w:spacing w:line="293" w:lineRule="exact"/>
        <w:rPr>
          <w:sz w:val="24"/>
        </w:rPr>
      </w:pPr>
      <w:r>
        <w:rPr>
          <w:sz w:val="24"/>
        </w:rPr>
        <w:t>The Nominating</w:t>
      </w:r>
      <w:r>
        <w:rPr>
          <w:spacing w:val="-5"/>
          <w:sz w:val="24"/>
        </w:rPr>
        <w:t xml:space="preserve"> </w:t>
      </w:r>
      <w:r>
        <w:rPr>
          <w:sz w:val="24"/>
        </w:rPr>
        <w:t>Committee</w:t>
      </w:r>
    </w:p>
    <w:p w14:paraId="7DF996D9" w14:textId="77777777" w:rsidR="00C0423C" w:rsidRDefault="007331D7">
      <w:pPr>
        <w:pStyle w:val="ListParagraph"/>
        <w:numPr>
          <w:ilvl w:val="1"/>
          <w:numId w:val="2"/>
        </w:numPr>
        <w:tabs>
          <w:tab w:val="left" w:pos="3000"/>
          <w:tab w:val="left" w:pos="3001"/>
        </w:tabs>
        <w:spacing w:line="293" w:lineRule="exact"/>
        <w:rPr>
          <w:sz w:val="24"/>
        </w:rPr>
      </w:pPr>
      <w:r>
        <w:rPr>
          <w:sz w:val="24"/>
        </w:rPr>
        <w:t>The Education</w:t>
      </w:r>
      <w:r>
        <w:rPr>
          <w:spacing w:val="-5"/>
          <w:sz w:val="24"/>
        </w:rPr>
        <w:t xml:space="preserve"> </w:t>
      </w:r>
      <w:r>
        <w:rPr>
          <w:sz w:val="24"/>
        </w:rPr>
        <w:t>Committee</w:t>
      </w:r>
    </w:p>
    <w:p w14:paraId="6B1CF791" w14:textId="77777777" w:rsidR="00C0423C" w:rsidRDefault="007331D7">
      <w:pPr>
        <w:pStyle w:val="ListParagraph"/>
        <w:numPr>
          <w:ilvl w:val="1"/>
          <w:numId w:val="2"/>
        </w:numPr>
        <w:tabs>
          <w:tab w:val="left" w:pos="3000"/>
          <w:tab w:val="left" w:pos="3001"/>
        </w:tabs>
        <w:spacing w:line="293" w:lineRule="exact"/>
        <w:rPr>
          <w:sz w:val="24"/>
        </w:rPr>
      </w:pPr>
      <w:r>
        <w:rPr>
          <w:sz w:val="24"/>
        </w:rPr>
        <w:t>The Legislative Affairs</w:t>
      </w:r>
      <w:r>
        <w:rPr>
          <w:spacing w:val="-6"/>
          <w:sz w:val="24"/>
        </w:rPr>
        <w:t xml:space="preserve"> </w:t>
      </w:r>
      <w:r>
        <w:rPr>
          <w:sz w:val="24"/>
        </w:rPr>
        <w:t>Committee</w:t>
      </w:r>
    </w:p>
    <w:p w14:paraId="515275E1" w14:textId="77777777" w:rsidR="00C0423C" w:rsidRDefault="00C0423C">
      <w:pPr>
        <w:spacing w:line="293" w:lineRule="exact"/>
        <w:rPr>
          <w:sz w:val="24"/>
        </w:rPr>
        <w:sectPr w:rsidR="00C0423C">
          <w:pgSz w:w="12240" w:h="15840"/>
          <w:pgMar w:top="1100" w:right="1320" w:bottom="380" w:left="1320" w:header="260" w:footer="192" w:gutter="0"/>
          <w:cols w:space="720"/>
        </w:sectPr>
      </w:pPr>
    </w:p>
    <w:p w14:paraId="63810A7C" w14:textId="77777777" w:rsidR="00C0423C" w:rsidRDefault="00C0423C">
      <w:pPr>
        <w:pStyle w:val="BodyText"/>
        <w:spacing w:before="6"/>
        <w:rPr>
          <w:sz w:val="20"/>
        </w:rPr>
      </w:pPr>
    </w:p>
    <w:p w14:paraId="687C1767" w14:textId="77777777" w:rsidR="00C0423C" w:rsidRDefault="007331D7">
      <w:pPr>
        <w:pStyle w:val="ListParagraph"/>
        <w:numPr>
          <w:ilvl w:val="1"/>
          <w:numId w:val="2"/>
        </w:numPr>
        <w:tabs>
          <w:tab w:val="left" w:pos="3000"/>
          <w:tab w:val="left" w:pos="3001"/>
        </w:tabs>
        <w:spacing w:before="100"/>
        <w:ind w:right="541"/>
        <w:rPr>
          <w:sz w:val="24"/>
        </w:rPr>
      </w:pPr>
      <w:r>
        <w:rPr>
          <w:sz w:val="24"/>
        </w:rPr>
        <w:t>Affairs Committee for Activities Involving the WV</w:t>
      </w:r>
      <w:r>
        <w:rPr>
          <w:spacing w:val="-14"/>
          <w:sz w:val="24"/>
        </w:rPr>
        <w:t xml:space="preserve"> </w:t>
      </w:r>
      <w:r>
        <w:rPr>
          <w:sz w:val="24"/>
        </w:rPr>
        <w:t>Radiologic Technology Board of</w:t>
      </w:r>
      <w:r>
        <w:rPr>
          <w:spacing w:val="-7"/>
          <w:sz w:val="24"/>
        </w:rPr>
        <w:t xml:space="preserve"> </w:t>
      </w:r>
      <w:r>
        <w:rPr>
          <w:sz w:val="24"/>
        </w:rPr>
        <w:t>Examiners</w:t>
      </w:r>
    </w:p>
    <w:p w14:paraId="7B9ABAE2" w14:textId="77777777" w:rsidR="00C0423C" w:rsidRDefault="007331D7">
      <w:pPr>
        <w:pStyle w:val="ListParagraph"/>
        <w:numPr>
          <w:ilvl w:val="1"/>
          <w:numId w:val="2"/>
        </w:numPr>
        <w:tabs>
          <w:tab w:val="left" w:pos="3000"/>
          <w:tab w:val="left" w:pos="3001"/>
        </w:tabs>
        <w:spacing w:line="293" w:lineRule="exact"/>
        <w:rPr>
          <w:sz w:val="24"/>
        </w:rPr>
      </w:pPr>
      <w:r>
        <w:rPr>
          <w:sz w:val="24"/>
        </w:rPr>
        <w:t>The Membership</w:t>
      </w:r>
      <w:r>
        <w:rPr>
          <w:spacing w:val="-4"/>
          <w:sz w:val="24"/>
        </w:rPr>
        <w:t xml:space="preserve"> </w:t>
      </w:r>
      <w:r>
        <w:rPr>
          <w:sz w:val="24"/>
        </w:rPr>
        <w:t>Committee</w:t>
      </w:r>
    </w:p>
    <w:p w14:paraId="7A006297" w14:textId="77777777" w:rsidR="00C0423C" w:rsidRDefault="007331D7">
      <w:pPr>
        <w:pStyle w:val="ListParagraph"/>
        <w:numPr>
          <w:ilvl w:val="1"/>
          <w:numId w:val="2"/>
        </w:numPr>
        <w:tabs>
          <w:tab w:val="left" w:pos="3000"/>
          <w:tab w:val="left" w:pos="3001"/>
        </w:tabs>
        <w:spacing w:line="293" w:lineRule="exact"/>
        <w:rPr>
          <w:sz w:val="24"/>
        </w:rPr>
      </w:pPr>
      <w:r>
        <w:rPr>
          <w:sz w:val="24"/>
        </w:rPr>
        <w:t>The Bylaws</w:t>
      </w:r>
      <w:r>
        <w:rPr>
          <w:spacing w:val="-4"/>
          <w:sz w:val="24"/>
        </w:rPr>
        <w:t xml:space="preserve"> </w:t>
      </w:r>
      <w:r>
        <w:rPr>
          <w:sz w:val="24"/>
        </w:rPr>
        <w:t>Committee</w:t>
      </w:r>
    </w:p>
    <w:p w14:paraId="7BD329AC" w14:textId="77777777" w:rsidR="00C0423C" w:rsidRDefault="007331D7">
      <w:pPr>
        <w:pStyle w:val="ListParagraph"/>
        <w:numPr>
          <w:ilvl w:val="1"/>
          <w:numId w:val="2"/>
        </w:numPr>
        <w:tabs>
          <w:tab w:val="left" w:pos="3000"/>
          <w:tab w:val="left" w:pos="3001"/>
        </w:tabs>
        <w:spacing w:line="293" w:lineRule="exact"/>
        <w:rPr>
          <w:sz w:val="24"/>
        </w:rPr>
      </w:pPr>
      <w:r>
        <w:rPr>
          <w:sz w:val="24"/>
        </w:rPr>
        <w:t>Compliance</w:t>
      </w:r>
      <w:r>
        <w:rPr>
          <w:spacing w:val="-3"/>
          <w:sz w:val="24"/>
        </w:rPr>
        <w:t xml:space="preserve"> </w:t>
      </w:r>
      <w:r>
        <w:rPr>
          <w:sz w:val="24"/>
        </w:rPr>
        <w:t>Committee</w:t>
      </w:r>
    </w:p>
    <w:p w14:paraId="6EF29E32" w14:textId="77777777" w:rsidR="00C0423C" w:rsidRDefault="00C0423C">
      <w:pPr>
        <w:pStyle w:val="BodyText"/>
        <w:spacing w:before="1"/>
      </w:pPr>
    </w:p>
    <w:p w14:paraId="6CABE7F6" w14:textId="77777777" w:rsidR="00C0423C" w:rsidRDefault="007331D7">
      <w:pPr>
        <w:pStyle w:val="BodyText"/>
        <w:tabs>
          <w:tab w:val="left" w:pos="1560"/>
        </w:tabs>
        <w:ind w:left="1560" w:right="197" w:hanging="720"/>
      </w:pPr>
      <w:r>
        <w:t>#13</w:t>
      </w:r>
      <w:r>
        <w:tab/>
        <w:t>A budget policy shall be maintained with guidelines to direct the</w:t>
      </w:r>
      <w:r>
        <w:rPr>
          <w:spacing w:val="-11"/>
        </w:rPr>
        <w:t xml:space="preserve"> </w:t>
      </w:r>
      <w:r>
        <w:t>Board</w:t>
      </w:r>
      <w:r>
        <w:rPr>
          <w:spacing w:val="3"/>
        </w:rPr>
        <w:t xml:space="preserve"> </w:t>
      </w:r>
      <w:r>
        <w:t>regarding annual expenditure of WVSRT</w:t>
      </w:r>
      <w:r>
        <w:rPr>
          <w:spacing w:val="-6"/>
        </w:rPr>
        <w:t xml:space="preserve"> </w:t>
      </w:r>
      <w:r>
        <w:t>funds.</w:t>
      </w:r>
    </w:p>
    <w:p w14:paraId="19EEB5B1" w14:textId="77777777" w:rsidR="00C0423C" w:rsidRDefault="00C0423C">
      <w:pPr>
        <w:pStyle w:val="BodyText"/>
        <w:spacing w:before="10"/>
        <w:rPr>
          <w:sz w:val="23"/>
        </w:rPr>
      </w:pPr>
    </w:p>
    <w:p w14:paraId="75BCFB5F" w14:textId="77777777" w:rsidR="00C0423C" w:rsidRDefault="007331D7">
      <w:pPr>
        <w:pStyle w:val="BodyText"/>
        <w:tabs>
          <w:tab w:val="left" w:pos="1560"/>
        </w:tabs>
        <w:spacing w:before="1"/>
        <w:ind w:left="1560" w:right="311" w:hanging="720"/>
      </w:pPr>
      <w:r>
        <w:t>#14</w:t>
      </w:r>
      <w:r>
        <w:tab/>
        <w:t>Standing rules for nominations and selection of the WVSRT Technologist</w:t>
      </w:r>
      <w:r>
        <w:rPr>
          <w:spacing w:val="-10"/>
        </w:rPr>
        <w:t xml:space="preserve"> </w:t>
      </w:r>
      <w:r>
        <w:t>of</w:t>
      </w:r>
      <w:r>
        <w:rPr>
          <w:spacing w:val="-1"/>
        </w:rPr>
        <w:t xml:space="preserve"> </w:t>
      </w:r>
      <w:r>
        <w:t>the Year Award shall be maintained by the executive secretary and are available on request.</w:t>
      </w:r>
    </w:p>
    <w:p w14:paraId="6E0474ED" w14:textId="77777777" w:rsidR="00C0423C" w:rsidRDefault="00C0423C">
      <w:pPr>
        <w:pStyle w:val="BodyText"/>
      </w:pPr>
    </w:p>
    <w:p w14:paraId="3C06AD65" w14:textId="77777777" w:rsidR="00C0423C" w:rsidRDefault="007331D7">
      <w:pPr>
        <w:pStyle w:val="BodyText"/>
        <w:tabs>
          <w:tab w:val="left" w:pos="1560"/>
        </w:tabs>
        <w:spacing w:before="1"/>
        <w:ind w:left="840"/>
      </w:pPr>
      <w:r>
        <w:t>#15</w:t>
      </w:r>
      <w:r>
        <w:tab/>
        <w:t>The functions of the WVSRT are</w:t>
      </w:r>
      <w:r>
        <w:rPr>
          <w:spacing w:val="-7"/>
        </w:rPr>
        <w:t xml:space="preserve"> </w:t>
      </w:r>
      <w:r>
        <w:t>to:</w:t>
      </w:r>
    </w:p>
    <w:p w14:paraId="6736DAEC" w14:textId="77777777" w:rsidR="00C0423C" w:rsidRDefault="00C0423C">
      <w:pPr>
        <w:pStyle w:val="BodyText"/>
      </w:pPr>
    </w:p>
    <w:p w14:paraId="3E798AC4" w14:textId="77777777" w:rsidR="00C0423C" w:rsidRDefault="007331D7">
      <w:pPr>
        <w:pStyle w:val="ListParagraph"/>
        <w:numPr>
          <w:ilvl w:val="0"/>
          <w:numId w:val="1"/>
        </w:numPr>
        <w:tabs>
          <w:tab w:val="left" w:pos="1921"/>
        </w:tabs>
        <w:ind w:right="737"/>
        <w:rPr>
          <w:sz w:val="24"/>
        </w:rPr>
      </w:pPr>
      <w:r>
        <w:rPr>
          <w:sz w:val="24"/>
        </w:rPr>
        <w:t>Provide meetings at which to transact WVSRT business, present papers, essays, sponsor student bowl competition, provide educational courses, discuss professional problems, and encourage new</w:t>
      </w:r>
      <w:r>
        <w:rPr>
          <w:spacing w:val="-9"/>
          <w:sz w:val="24"/>
        </w:rPr>
        <w:t xml:space="preserve"> </w:t>
      </w:r>
      <w:r>
        <w:rPr>
          <w:sz w:val="24"/>
        </w:rPr>
        <w:t>ideas;</w:t>
      </w:r>
    </w:p>
    <w:p w14:paraId="57CD64C8" w14:textId="77777777" w:rsidR="00C0423C" w:rsidRDefault="007331D7">
      <w:pPr>
        <w:pStyle w:val="ListParagraph"/>
        <w:numPr>
          <w:ilvl w:val="0"/>
          <w:numId w:val="1"/>
        </w:numPr>
        <w:tabs>
          <w:tab w:val="left" w:pos="1921"/>
        </w:tabs>
        <w:ind w:right="335"/>
        <w:rPr>
          <w:sz w:val="24"/>
        </w:rPr>
      </w:pPr>
      <w:r>
        <w:rPr>
          <w:sz w:val="24"/>
        </w:rPr>
        <w:t>publish and disseminate information pertinent to the conduct of the</w:t>
      </w:r>
      <w:r>
        <w:rPr>
          <w:spacing w:val="-11"/>
          <w:sz w:val="24"/>
        </w:rPr>
        <w:t xml:space="preserve"> </w:t>
      </w:r>
      <w:r>
        <w:rPr>
          <w:sz w:val="24"/>
        </w:rPr>
        <w:t>WVSRT and</w:t>
      </w:r>
      <w:r>
        <w:rPr>
          <w:spacing w:val="-5"/>
          <w:sz w:val="24"/>
        </w:rPr>
        <w:t xml:space="preserve"> </w:t>
      </w:r>
      <w:r>
        <w:rPr>
          <w:sz w:val="24"/>
        </w:rPr>
        <w:t>profession;</w:t>
      </w:r>
    </w:p>
    <w:p w14:paraId="7DA035DA" w14:textId="77777777" w:rsidR="00C0423C" w:rsidRDefault="007331D7">
      <w:pPr>
        <w:pStyle w:val="ListParagraph"/>
        <w:numPr>
          <w:ilvl w:val="0"/>
          <w:numId w:val="1"/>
        </w:numPr>
        <w:tabs>
          <w:tab w:val="left" w:pos="1921"/>
        </w:tabs>
        <w:spacing w:before="5" w:line="274" w:lineRule="exact"/>
        <w:ind w:right="200"/>
        <w:rPr>
          <w:sz w:val="24"/>
        </w:rPr>
      </w:pPr>
      <w:r>
        <w:rPr>
          <w:sz w:val="24"/>
        </w:rPr>
        <w:t>assist in establishing and enunciating high standards of education and</w:t>
      </w:r>
      <w:r>
        <w:rPr>
          <w:spacing w:val="-11"/>
          <w:sz w:val="24"/>
        </w:rPr>
        <w:t xml:space="preserve"> </w:t>
      </w:r>
      <w:r>
        <w:rPr>
          <w:sz w:val="24"/>
        </w:rPr>
        <w:t>training and to implement them through appropriate</w:t>
      </w:r>
      <w:r>
        <w:rPr>
          <w:spacing w:val="-8"/>
          <w:sz w:val="24"/>
        </w:rPr>
        <w:t xml:space="preserve"> </w:t>
      </w:r>
      <w:r>
        <w:rPr>
          <w:sz w:val="24"/>
        </w:rPr>
        <w:t>channels;</w:t>
      </w:r>
    </w:p>
    <w:p w14:paraId="063EED4D" w14:textId="77777777" w:rsidR="00C0423C" w:rsidRDefault="007331D7">
      <w:pPr>
        <w:pStyle w:val="ListParagraph"/>
        <w:numPr>
          <w:ilvl w:val="0"/>
          <w:numId w:val="1"/>
        </w:numPr>
        <w:tabs>
          <w:tab w:val="left" w:pos="1921"/>
        </w:tabs>
        <w:ind w:right="161"/>
        <w:rPr>
          <w:sz w:val="24"/>
        </w:rPr>
      </w:pPr>
      <w:r>
        <w:rPr>
          <w:sz w:val="24"/>
        </w:rPr>
        <w:t>stimulate and encourage research designed to provide the knowledge to</w:t>
      </w:r>
      <w:r>
        <w:rPr>
          <w:spacing w:val="-9"/>
          <w:sz w:val="24"/>
        </w:rPr>
        <w:t xml:space="preserve"> </w:t>
      </w:r>
      <w:r>
        <w:rPr>
          <w:sz w:val="24"/>
        </w:rPr>
        <w:t>assure increasingly efficient patient</w:t>
      </w:r>
      <w:r>
        <w:rPr>
          <w:spacing w:val="-6"/>
          <w:sz w:val="24"/>
        </w:rPr>
        <w:t xml:space="preserve"> </w:t>
      </w:r>
      <w:r>
        <w:rPr>
          <w:sz w:val="24"/>
        </w:rPr>
        <w:t>care;</w:t>
      </w:r>
    </w:p>
    <w:p w14:paraId="37225540" w14:textId="77777777" w:rsidR="00C0423C" w:rsidRDefault="007331D7">
      <w:pPr>
        <w:pStyle w:val="ListParagraph"/>
        <w:numPr>
          <w:ilvl w:val="0"/>
          <w:numId w:val="1"/>
        </w:numPr>
        <w:tabs>
          <w:tab w:val="left" w:pos="1921"/>
        </w:tabs>
        <w:spacing w:before="3"/>
        <w:ind w:right="467"/>
        <w:rPr>
          <w:sz w:val="24"/>
        </w:rPr>
      </w:pPr>
      <w:r>
        <w:rPr>
          <w:sz w:val="24"/>
        </w:rPr>
        <w:t>expand educational opportunities to develop programs designed to</w:t>
      </w:r>
      <w:r>
        <w:rPr>
          <w:spacing w:val="-7"/>
          <w:sz w:val="24"/>
        </w:rPr>
        <w:t xml:space="preserve"> </w:t>
      </w:r>
      <w:r>
        <w:rPr>
          <w:sz w:val="24"/>
        </w:rPr>
        <w:t>broaden the scope of technological</w:t>
      </w:r>
      <w:r>
        <w:rPr>
          <w:spacing w:val="-7"/>
          <w:sz w:val="24"/>
        </w:rPr>
        <w:t xml:space="preserve"> </w:t>
      </w:r>
      <w:r>
        <w:rPr>
          <w:sz w:val="24"/>
        </w:rPr>
        <w:t>service;</w:t>
      </w:r>
    </w:p>
    <w:p w14:paraId="3B2D4D85" w14:textId="77777777" w:rsidR="00C0423C" w:rsidRDefault="007331D7">
      <w:pPr>
        <w:pStyle w:val="ListParagraph"/>
        <w:numPr>
          <w:ilvl w:val="0"/>
          <w:numId w:val="1"/>
        </w:numPr>
        <w:tabs>
          <w:tab w:val="left" w:pos="1921"/>
        </w:tabs>
        <w:ind w:right="341"/>
        <w:rPr>
          <w:sz w:val="24"/>
        </w:rPr>
      </w:pPr>
      <w:r>
        <w:rPr>
          <w:sz w:val="24"/>
        </w:rPr>
        <w:t>enunciate policies concerning the professional status, legislative activity</w:t>
      </w:r>
      <w:r>
        <w:rPr>
          <w:spacing w:val="-11"/>
          <w:sz w:val="24"/>
        </w:rPr>
        <w:t xml:space="preserve"> </w:t>
      </w:r>
      <w:r>
        <w:rPr>
          <w:sz w:val="24"/>
        </w:rPr>
        <w:t>and welfare of its</w:t>
      </w:r>
      <w:r>
        <w:rPr>
          <w:spacing w:val="-5"/>
          <w:sz w:val="24"/>
        </w:rPr>
        <w:t xml:space="preserve"> </w:t>
      </w:r>
      <w:r>
        <w:rPr>
          <w:sz w:val="24"/>
        </w:rPr>
        <w:t>members.</w:t>
      </w:r>
    </w:p>
    <w:p w14:paraId="5403B5EA" w14:textId="77777777" w:rsidR="00C0423C" w:rsidRDefault="007331D7">
      <w:pPr>
        <w:pStyle w:val="ListParagraph"/>
        <w:numPr>
          <w:ilvl w:val="0"/>
          <w:numId w:val="1"/>
        </w:numPr>
        <w:tabs>
          <w:tab w:val="left" w:pos="1921"/>
        </w:tabs>
        <w:ind w:right="345"/>
        <w:rPr>
          <w:sz w:val="24"/>
        </w:rPr>
      </w:pPr>
      <w:r>
        <w:rPr>
          <w:sz w:val="24"/>
        </w:rPr>
        <w:t>cooperate with external organizations whose policies are not in conflict with the</w:t>
      </w:r>
      <w:r>
        <w:rPr>
          <w:spacing w:val="-2"/>
          <w:sz w:val="24"/>
        </w:rPr>
        <w:t xml:space="preserve"> </w:t>
      </w:r>
      <w:r>
        <w:rPr>
          <w:sz w:val="24"/>
        </w:rPr>
        <w:t>ASRT.</w:t>
      </w:r>
    </w:p>
    <w:p w14:paraId="2D66C09A" w14:textId="77777777" w:rsidR="00C0423C" w:rsidRDefault="00C0423C">
      <w:pPr>
        <w:pStyle w:val="BodyText"/>
      </w:pPr>
    </w:p>
    <w:p w14:paraId="59F7B1AE" w14:textId="77777777" w:rsidR="00C0423C" w:rsidRDefault="007331D7">
      <w:pPr>
        <w:pStyle w:val="BodyText"/>
        <w:tabs>
          <w:tab w:val="left" w:pos="1500"/>
        </w:tabs>
        <w:ind w:left="1560" w:right="339" w:hanging="720"/>
      </w:pPr>
      <w:r>
        <w:t>#16</w:t>
      </w:r>
      <w:r>
        <w:tab/>
        <w:t>The purposes and functions of the WVSRT shall not be restricted</w:t>
      </w:r>
      <w:r>
        <w:rPr>
          <w:spacing w:val="-12"/>
        </w:rPr>
        <w:t xml:space="preserve"> </w:t>
      </w:r>
      <w:r>
        <w:t>by any consideration of nationality, race, color, sex, or creed. The name, West Virginia Society of Radiologic Technologists (WVSRT), or any of its officers in their official capacity shall not be used in connection with a corporate company for other than regular functions of the</w:t>
      </w:r>
      <w:r>
        <w:rPr>
          <w:spacing w:val="-9"/>
        </w:rPr>
        <w:t xml:space="preserve"> </w:t>
      </w:r>
      <w:r>
        <w:t>Society.</w:t>
      </w:r>
    </w:p>
    <w:p w14:paraId="0E6842F8" w14:textId="77777777" w:rsidR="00C0423C" w:rsidRDefault="00C0423C">
      <w:pPr>
        <w:pStyle w:val="BodyText"/>
        <w:spacing w:before="11"/>
        <w:rPr>
          <w:sz w:val="23"/>
        </w:rPr>
      </w:pPr>
    </w:p>
    <w:p w14:paraId="50DDE701" w14:textId="77777777" w:rsidR="00C0423C" w:rsidRDefault="007331D7">
      <w:pPr>
        <w:pStyle w:val="BodyText"/>
        <w:tabs>
          <w:tab w:val="left" w:pos="1560"/>
        </w:tabs>
        <w:ind w:left="1560" w:right="549" w:hanging="720"/>
      </w:pPr>
      <w:r>
        <w:t>#17</w:t>
      </w:r>
      <w:r>
        <w:tab/>
        <w:t>The agenda for conducting Board or Business meetings, unless ordered</w:t>
      </w:r>
      <w:r>
        <w:rPr>
          <w:spacing w:val="-11"/>
        </w:rPr>
        <w:t xml:space="preserve"> </w:t>
      </w:r>
      <w:r>
        <w:t>by</w:t>
      </w:r>
      <w:r>
        <w:rPr>
          <w:spacing w:val="-1"/>
        </w:rPr>
        <w:t xml:space="preserve"> </w:t>
      </w:r>
      <w:r>
        <w:t>the members, may</w:t>
      </w:r>
      <w:r>
        <w:rPr>
          <w:spacing w:val="-2"/>
        </w:rPr>
        <w:t xml:space="preserve"> </w:t>
      </w:r>
      <w:r>
        <w:t>be:</w:t>
      </w:r>
    </w:p>
    <w:p w14:paraId="6BF3F311" w14:textId="77777777" w:rsidR="00C0423C" w:rsidRDefault="00C0423C">
      <w:pPr>
        <w:pStyle w:val="BodyText"/>
        <w:spacing w:before="11"/>
        <w:rPr>
          <w:sz w:val="23"/>
        </w:rPr>
      </w:pPr>
    </w:p>
    <w:p w14:paraId="08C0CDFD" w14:textId="77777777" w:rsidR="00C0423C" w:rsidRDefault="007331D7">
      <w:pPr>
        <w:pStyle w:val="BodyText"/>
        <w:ind w:left="1560" w:right="6100"/>
      </w:pPr>
      <w:r>
        <w:t>Call to order Disposal of minutes Reports of officers</w:t>
      </w:r>
    </w:p>
    <w:p w14:paraId="67AB0B4B" w14:textId="77777777" w:rsidR="00C0423C" w:rsidRDefault="007331D7">
      <w:pPr>
        <w:pStyle w:val="BodyText"/>
        <w:ind w:left="1560" w:right="4620"/>
      </w:pPr>
      <w:r>
        <w:t>Reports of committees Appointment of committees Unfinished business</w:t>
      </w:r>
    </w:p>
    <w:p w14:paraId="27DD38C7" w14:textId="77777777" w:rsidR="00C0423C" w:rsidRDefault="00C0423C">
      <w:pPr>
        <w:sectPr w:rsidR="00C0423C">
          <w:pgSz w:w="12240" w:h="15840"/>
          <w:pgMar w:top="1100" w:right="1320" w:bottom="380" w:left="1320" w:header="260" w:footer="192" w:gutter="0"/>
          <w:cols w:space="720"/>
        </w:sectPr>
      </w:pPr>
    </w:p>
    <w:p w14:paraId="6CD7FFC9" w14:textId="77777777" w:rsidR="00C0423C" w:rsidRDefault="00C0423C">
      <w:pPr>
        <w:pStyle w:val="BodyText"/>
        <w:spacing w:before="5"/>
        <w:rPr>
          <w:sz w:val="21"/>
        </w:rPr>
      </w:pPr>
    </w:p>
    <w:p w14:paraId="357CA586" w14:textId="77777777" w:rsidR="00C0423C" w:rsidRDefault="007331D7">
      <w:pPr>
        <w:pStyle w:val="BodyText"/>
        <w:spacing w:before="90"/>
        <w:ind w:left="1560" w:right="6693"/>
      </w:pPr>
      <w:r>
        <w:t>New business Elections</w:t>
      </w:r>
    </w:p>
    <w:p w14:paraId="09E6E7EA" w14:textId="77777777" w:rsidR="00C0423C" w:rsidRDefault="007331D7">
      <w:pPr>
        <w:pStyle w:val="BodyText"/>
        <w:ind w:left="1560" w:right="5467"/>
      </w:pPr>
      <w:r>
        <w:t>Selection of meeting place Adjournment</w:t>
      </w:r>
    </w:p>
    <w:p w14:paraId="7A5BB480" w14:textId="77777777" w:rsidR="00C0423C" w:rsidRDefault="00C0423C">
      <w:pPr>
        <w:pStyle w:val="BodyText"/>
      </w:pPr>
    </w:p>
    <w:p w14:paraId="2B28910E" w14:textId="77777777" w:rsidR="00C0423C" w:rsidRDefault="007331D7">
      <w:pPr>
        <w:pStyle w:val="BodyText"/>
        <w:ind w:left="2215"/>
      </w:pPr>
      <w:r>
        <w:t>[Agenda items may not apply to all meetings.]</w:t>
      </w:r>
    </w:p>
    <w:p w14:paraId="4E5197FB" w14:textId="77777777" w:rsidR="00C0423C" w:rsidRDefault="007331D7">
      <w:pPr>
        <w:pStyle w:val="BodyText"/>
        <w:tabs>
          <w:tab w:val="left" w:pos="1560"/>
        </w:tabs>
        <w:ind w:left="1560" w:right="493" w:hanging="720"/>
      </w:pPr>
      <w:r>
        <w:t>#18</w:t>
      </w:r>
      <w:r>
        <w:tab/>
        <w:t>WVSRT shall be noncommercial and nonsectarian.  No</w:t>
      </w:r>
      <w:r>
        <w:rPr>
          <w:spacing w:val="-9"/>
        </w:rPr>
        <w:t xml:space="preserve"> </w:t>
      </w:r>
      <w:r>
        <w:t>commercial</w:t>
      </w:r>
      <w:r>
        <w:rPr>
          <w:spacing w:val="-1"/>
        </w:rPr>
        <w:t xml:space="preserve"> </w:t>
      </w:r>
      <w:r>
        <w:t>enterprise shall be endorsed by</w:t>
      </w:r>
      <w:r>
        <w:rPr>
          <w:spacing w:val="-6"/>
        </w:rPr>
        <w:t xml:space="preserve"> </w:t>
      </w:r>
      <w:r>
        <w:t>it.</w:t>
      </w:r>
    </w:p>
    <w:p w14:paraId="2B40667B" w14:textId="77777777" w:rsidR="00C0423C" w:rsidRDefault="00C0423C">
      <w:pPr>
        <w:pStyle w:val="BodyText"/>
      </w:pPr>
    </w:p>
    <w:p w14:paraId="60A83E8B" w14:textId="77777777" w:rsidR="00C0423C" w:rsidRDefault="007331D7">
      <w:pPr>
        <w:pStyle w:val="BodyText"/>
        <w:tabs>
          <w:tab w:val="left" w:pos="1500"/>
        </w:tabs>
        <w:ind w:left="840"/>
      </w:pPr>
      <w:r>
        <w:t>#19</w:t>
      </w:r>
      <w:r>
        <w:tab/>
        <w:t>Transfers of</w:t>
      </w:r>
      <w:r>
        <w:rPr>
          <w:spacing w:val="-4"/>
        </w:rPr>
        <w:t xml:space="preserve"> </w:t>
      </w:r>
      <w:r>
        <w:t>membership:</w:t>
      </w:r>
    </w:p>
    <w:p w14:paraId="31744DBD" w14:textId="77777777" w:rsidR="00C0423C" w:rsidRDefault="007331D7">
      <w:pPr>
        <w:pStyle w:val="BodyText"/>
        <w:ind w:left="1560"/>
      </w:pPr>
      <w:r>
        <w:t>A member of the WVSRT in good standing, may transfer membership from an affiliated like membership, and upon application be transferred with dues prorated by the membership secretary/treasurer.</w:t>
      </w:r>
    </w:p>
    <w:p w14:paraId="55D70D12" w14:textId="77777777" w:rsidR="00C0423C" w:rsidRDefault="00C0423C">
      <w:pPr>
        <w:pStyle w:val="BodyText"/>
      </w:pPr>
    </w:p>
    <w:p w14:paraId="361D5B55" w14:textId="77777777" w:rsidR="00C0423C" w:rsidRDefault="007331D7">
      <w:pPr>
        <w:pStyle w:val="BodyText"/>
        <w:tabs>
          <w:tab w:val="left" w:pos="1500"/>
        </w:tabs>
        <w:ind w:left="1560" w:right="250" w:hanging="720"/>
      </w:pPr>
      <w:r>
        <w:t>#20</w:t>
      </w:r>
      <w:r>
        <w:tab/>
        <w:t>WVSRT affiliate delegates are appointed by the Board of Directors.</w:t>
      </w:r>
      <w:r>
        <w:rPr>
          <w:spacing w:val="54"/>
        </w:rPr>
        <w:t xml:space="preserve"> </w:t>
      </w:r>
      <w:r>
        <w:t>They</w:t>
      </w:r>
      <w:r>
        <w:rPr>
          <w:spacing w:val="-1"/>
        </w:rPr>
        <w:t xml:space="preserve"> </w:t>
      </w:r>
      <w:r>
        <w:t>should be members who have knowledge of the ASRT commissions and functions. It is suggested that the President and President-Elect be designated as affiliate delegates to represent the WVSRT at the annual ASRT Governance Conference. An alternate delegate should be someone who has knowledge of the delegate system.</w:t>
      </w:r>
    </w:p>
    <w:p w14:paraId="1F45A605" w14:textId="77777777" w:rsidR="00C0423C" w:rsidRDefault="00C0423C">
      <w:pPr>
        <w:pStyle w:val="BodyText"/>
        <w:spacing w:before="10"/>
        <w:rPr>
          <w:sz w:val="23"/>
        </w:rPr>
      </w:pPr>
    </w:p>
    <w:p w14:paraId="4DFED4FF" w14:textId="77777777" w:rsidR="00C0423C" w:rsidRDefault="007331D7">
      <w:pPr>
        <w:pStyle w:val="BodyText"/>
        <w:tabs>
          <w:tab w:val="left" w:pos="1500"/>
        </w:tabs>
        <w:spacing w:before="1"/>
        <w:ind w:left="840"/>
      </w:pPr>
      <w:r>
        <w:t>#21</w:t>
      </w:r>
      <w:r>
        <w:tab/>
        <w:t>The annual WVSRT Conference will</w:t>
      </w:r>
      <w:r>
        <w:rPr>
          <w:spacing w:val="-8"/>
        </w:rPr>
        <w:t xml:space="preserve"> </w:t>
      </w:r>
      <w:r>
        <w:t>have:</w:t>
      </w:r>
    </w:p>
    <w:p w14:paraId="443E29E8" w14:textId="77777777" w:rsidR="00C0423C" w:rsidRDefault="007331D7">
      <w:pPr>
        <w:pStyle w:val="ListParagraph"/>
        <w:numPr>
          <w:ilvl w:val="1"/>
          <w:numId w:val="1"/>
        </w:numPr>
        <w:tabs>
          <w:tab w:val="left" w:pos="1921"/>
        </w:tabs>
        <w:rPr>
          <w:sz w:val="24"/>
        </w:rPr>
      </w:pPr>
      <w:r>
        <w:rPr>
          <w:sz w:val="24"/>
        </w:rPr>
        <w:t>Preapproved CE courses, from the</w:t>
      </w:r>
      <w:r>
        <w:rPr>
          <w:spacing w:val="-7"/>
          <w:sz w:val="24"/>
        </w:rPr>
        <w:t xml:space="preserve"> </w:t>
      </w:r>
      <w:r>
        <w:rPr>
          <w:sz w:val="24"/>
        </w:rPr>
        <w:t>ASRT.</w:t>
      </w:r>
    </w:p>
    <w:p w14:paraId="1FDA7902" w14:textId="77777777" w:rsidR="00C0423C" w:rsidRDefault="007331D7">
      <w:pPr>
        <w:pStyle w:val="ListParagraph"/>
        <w:numPr>
          <w:ilvl w:val="1"/>
          <w:numId w:val="1"/>
        </w:numPr>
        <w:tabs>
          <w:tab w:val="left" w:pos="1921"/>
        </w:tabs>
        <w:rPr>
          <w:sz w:val="24"/>
        </w:rPr>
      </w:pPr>
      <w:r>
        <w:rPr>
          <w:sz w:val="24"/>
        </w:rPr>
        <w:t>two business meeting, (not on the same</w:t>
      </w:r>
      <w:r>
        <w:rPr>
          <w:spacing w:val="-11"/>
          <w:sz w:val="24"/>
        </w:rPr>
        <w:t xml:space="preserve"> </w:t>
      </w:r>
      <w:r>
        <w:rPr>
          <w:sz w:val="24"/>
        </w:rPr>
        <w:t>day).</w:t>
      </w:r>
    </w:p>
    <w:p w14:paraId="1B60FF65" w14:textId="77777777" w:rsidR="00C0423C" w:rsidRDefault="007331D7">
      <w:pPr>
        <w:pStyle w:val="ListParagraph"/>
        <w:numPr>
          <w:ilvl w:val="1"/>
          <w:numId w:val="1"/>
        </w:numPr>
        <w:tabs>
          <w:tab w:val="left" w:pos="1921"/>
        </w:tabs>
        <w:ind w:right="768"/>
        <w:rPr>
          <w:sz w:val="24"/>
        </w:rPr>
      </w:pPr>
      <w:r>
        <w:rPr>
          <w:sz w:val="24"/>
        </w:rPr>
        <w:t>two Board of Directors meetings, (one prior to the courses and the</w:t>
      </w:r>
      <w:r>
        <w:rPr>
          <w:spacing w:val="-8"/>
          <w:sz w:val="24"/>
        </w:rPr>
        <w:t xml:space="preserve"> </w:t>
      </w:r>
      <w:r>
        <w:rPr>
          <w:sz w:val="24"/>
        </w:rPr>
        <w:t>other after).</w:t>
      </w:r>
    </w:p>
    <w:p w14:paraId="73328BF9" w14:textId="77777777" w:rsidR="00C0423C" w:rsidRDefault="007331D7">
      <w:pPr>
        <w:pStyle w:val="ListParagraph"/>
        <w:numPr>
          <w:ilvl w:val="1"/>
          <w:numId w:val="1"/>
        </w:numPr>
        <w:tabs>
          <w:tab w:val="left" w:pos="1921"/>
        </w:tabs>
        <w:rPr>
          <w:sz w:val="24"/>
        </w:rPr>
      </w:pPr>
      <w:r>
        <w:rPr>
          <w:sz w:val="24"/>
        </w:rPr>
        <w:t>election of officers at second business</w:t>
      </w:r>
      <w:r>
        <w:rPr>
          <w:spacing w:val="-7"/>
          <w:sz w:val="24"/>
        </w:rPr>
        <w:t xml:space="preserve"> </w:t>
      </w:r>
      <w:r>
        <w:rPr>
          <w:sz w:val="24"/>
        </w:rPr>
        <w:t>meeting.</w:t>
      </w:r>
    </w:p>
    <w:p w14:paraId="7530B7D4" w14:textId="77777777" w:rsidR="00C0423C" w:rsidRDefault="007331D7">
      <w:pPr>
        <w:pStyle w:val="ListParagraph"/>
        <w:numPr>
          <w:ilvl w:val="1"/>
          <w:numId w:val="1"/>
        </w:numPr>
        <w:tabs>
          <w:tab w:val="left" w:pos="1921"/>
        </w:tabs>
        <w:rPr>
          <w:sz w:val="24"/>
        </w:rPr>
      </w:pPr>
      <w:r>
        <w:rPr>
          <w:sz w:val="24"/>
        </w:rPr>
        <w:t>officers begin term at post board</w:t>
      </w:r>
      <w:r>
        <w:rPr>
          <w:spacing w:val="-9"/>
          <w:sz w:val="24"/>
        </w:rPr>
        <w:t xml:space="preserve"> </w:t>
      </w:r>
      <w:r>
        <w:rPr>
          <w:sz w:val="24"/>
        </w:rPr>
        <w:t>meeting.</w:t>
      </w:r>
    </w:p>
    <w:p w14:paraId="69094144" w14:textId="77777777" w:rsidR="00C0423C" w:rsidRDefault="007331D7">
      <w:pPr>
        <w:pStyle w:val="ListParagraph"/>
        <w:numPr>
          <w:ilvl w:val="1"/>
          <w:numId w:val="1"/>
        </w:numPr>
        <w:tabs>
          <w:tab w:val="left" w:pos="1920"/>
          <w:tab w:val="left" w:pos="1921"/>
        </w:tabs>
        <w:ind w:right="780"/>
        <w:rPr>
          <w:sz w:val="24"/>
        </w:rPr>
      </w:pPr>
      <w:r>
        <w:rPr>
          <w:sz w:val="24"/>
        </w:rPr>
        <w:t>outgoing and incoming officers should attend the post conference</w:t>
      </w:r>
      <w:r>
        <w:rPr>
          <w:spacing w:val="-8"/>
          <w:sz w:val="24"/>
        </w:rPr>
        <w:t xml:space="preserve"> </w:t>
      </w:r>
      <w:r>
        <w:rPr>
          <w:sz w:val="24"/>
        </w:rPr>
        <w:t>board meeting.</w:t>
      </w:r>
    </w:p>
    <w:p w14:paraId="2319B448" w14:textId="77777777" w:rsidR="00C0423C" w:rsidRDefault="00C0423C">
      <w:pPr>
        <w:pStyle w:val="BodyText"/>
        <w:rPr>
          <w:sz w:val="26"/>
        </w:rPr>
      </w:pPr>
    </w:p>
    <w:p w14:paraId="2C25FB2F" w14:textId="77777777" w:rsidR="00C0423C" w:rsidRDefault="00C0423C">
      <w:pPr>
        <w:pStyle w:val="BodyText"/>
        <w:rPr>
          <w:sz w:val="22"/>
        </w:rPr>
      </w:pPr>
    </w:p>
    <w:p w14:paraId="4822096C" w14:textId="77777777" w:rsidR="00C0423C" w:rsidRDefault="007331D7">
      <w:pPr>
        <w:pStyle w:val="BodyText"/>
        <w:ind w:left="1422" w:right="1422"/>
        <w:jc w:val="center"/>
      </w:pPr>
      <w:r>
        <w:t>[end]</w:t>
      </w:r>
    </w:p>
    <w:p w14:paraId="5CD05BC9" w14:textId="77777777" w:rsidR="00C0423C" w:rsidRDefault="00C0423C">
      <w:pPr>
        <w:pStyle w:val="BodyText"/>
        <w:rPr>
          <w:sz w:val="20"/>
        </w:rPr>
      </w:pPr>
    </w:p>
    <w:p w14:paraId="405E08E8" w14:textId="77777777" w:rsidR="00C0423C" w:rsidRDefault="00C0423C">
      <w:pPr>
        <w:pStyle w:val="BodyText"/>
        <w:rPr>
          <w:sz w:val="20"/>
        </w:rPr>
      </w:pPr>
    </w:p>
    <w:p w14:paraId="728892C8" w14:textId="77777777" w:rsidR="00C0423C" w:rsidRDefault="00C0423C">
      <w:pPr>
        <w:pStyle w:val="BodyText"/>
        <w:rPr>
          <w:sz w:val="20"/>
        </w:rPr>
      </w:pPr>
    </w:p>
    <w:p w14:paraId="7C73EF13" w14:textId="77777777" w:rsidR="00C0423C" w:rsidRDefault="00C0423C">
      <w:pPr>
        <w:pStyle w:val="BodyText"/>
        <w:rPr>
          <w:sz w:val="20"/>
        </w:rPr>
      </w:pPr>
    </w:p>
    <w:p w14:paraId="06A7A5D1" w14:textId="77777777" w:rsidR="00C0423C" w:rsidRDefault="007331D7">
      <w:pPr>
        <w:pStyle w:val="BodyText"/>
      </w:pPr>
      <w:r>
        <w:rPr>
          <w:noProof/>
        </w:rPr>
        <w:drawing>
          <wp:anchor distT="0" distB="0" distL="0" distR="0" simplePos="0" relativeHeight="1144" behindDoc="0" locked="0" layoutInCell="1" allowOverlap="1" wp14:anchorId="5066F184" wp14:editId="184C2940">
            <wp:simplePos x="0" y="0"/>
            <wp:positionH relativeFrom="page">
              <wp:posOffset>3429000</wp:posOffset>
            </wp:positionH>
            <wp:positionV relativeFrom="paragraph">
              <wp:posOffset>200377</wp:posOffset>
            </wp:positionV>
            <wp:extent cx="720852" cy="720851"/>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21" cstate="print"/>
                    <a:stretch>
                      <a:fillRect/>
                    </a:stretch>
                  </pic:blipFill>
                  <pic:spPr>
                    <a:xfrm>
                      <a:off x="0" y="0"/>
                      <a:ext cx="720852" cy="720851"/>
                    </a:xfrm>
                    <a:prstGeom prst="rect">
                      <a:avLst/>
                    </a:prstGeom>
                  </pic:spPr>
                </pic:pic>
              </a:graphicData>
            </a:graphic>
          </wp:anchor>
        </w:drawing>
      </w:r>
    </w:p>
    <w:sectPr w:rsidR="00C0423C">
      <w:pgSz w:w="12240" w:h="15840"/>
      <w:pgMar w:top="1100" w:right="1320" w:bottom="380" w:left="1320" w:header="260" w:footer="19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eredith Gammons" w:date="2026-07-16T13:44:00Z" w:initials="MG">
    <w:p w14:paraId="5AD6C042" w14:textId="77777777" w:rsidR="00122753" w:rsidRDefault="00420FBB" w:rsidP="00122753">
      <w:pPr>
        <w:pStyle w:val="CommentText"/>
      </w:pPr>
      <w:r>
        <w:rPr>
          <w:rStyle w:val="CommentReference"/>
        </w:rPr>
        <w:annotationRef/>
      </w:r>
      <w:r w:rsidR="00122753">
        <w:t>Recommended insertion: Proposed</w:t>
      </w:r>
    </w:p>
    <w:p w14:paraId="7B9A9411" w14:textId="77777777" w:rsidR="00122753" w:rsidRDefault="00122753" w:rsidP="00122753">
      <w:pPr>
        <w:pStyle w:val="CommentText"/>
      </w:pPr>
    </w:p>
    <w:p w14:paraId="142F6E93" w14:textId="77777777" w:rsidR="00122753" w:rsidRDefault="00122753" w:rsidP="00122753">
      <w:pPr>
        <w:pStyle w:val="CommentText"/>
      </w:pPr>
      <w:r>
        <w:t>If adopted insert: Adopted</w:t>
      </w:r>
    </w:p>
  </w:comment>
  <w:comment w:id="4" w:author="Nancy Godby" w:date="2026-08-15T10:01:00Z" w:initials="NG">
    <w:p w14:paraId="1F8A4F53" w14:textId="77777777" w:rsidR="00AB382F" w:rsidRDefault="00AB382F" w:rsidP="00AB382F">
      <w:pPr>
        <w:pStyle w:val="CommentText"/>
      </w:pPr>
      <w:r>
        <w:rPr>
          <w:rStyle w:val="CommentReference"/>
        </w:rPr>
        <w:annotationRef/>
      </w:r>
      <w:r>
        <w:t>Added PROPOSED DO &amp; NG</w:t>
      </w:r>
    </w:p>
  </w:comment>
  <w:comment w:id="9" w:author="Meredith Gammons" w:date="2026-07-21T12:14:00Z" w:initials="MG">
    <w:p w14:paraId="137DCC01" w14:textId="77777777" w:rsidR="002531BF" w:rsidRDefault="002531BF" w:rsidP="002531BF">
      <w:pPr>
        <w:pStyle w:val="CommentText"/>
      </w:pPr>
      <w:r>
        <w:rPr>
          <w:rStyle w:val="CommentReference"/>
        </w:rPr>
        <w:annotationRef/>
      </w:r>
      <w:r>
        <w:t>Reminder to update the Table of Contents after any bylaw revisions.</w:t>
      </w:r>
    </w:p>
  </w:comment>
  <w:comment w:id="10" w:author="Nancy Godby" w:date="2026-08-15T10:02:00Z" w:initials="NG">
    <w:p w14:paraId="46EBFC90" w14:textId="77777777" w:rsidR="00AB382F" w:rsidRDefault="00AB382F" w:rsidP="00AB382F">
      <w:pPr>
        <w:pStyle w:val="CommentText"/>
      </w:pPr>
      <w:r>
        <w:rPr>
          <w:rStyle w:val="CommentReference"/>
        </w:rPr>
        <w:annotationRef/>
      </w:r>
      <w:r>
        <w:t>HOLD for later date. DO &amp; NG</w:t>
      </w:r>
    </w:p>
  </w:comment>
  <w:comment w:id="86" w:author="Jason Bradley" w:date="2026-07-28T14:24:00Z" w:initials="JB">
    <w:p w14:paraId="350DCE79" w14:textId="77777777" w:rsidR="005608A0" w:rsidRDefault="005608A0" w:rsidP="005608A0">
      <w:pPr>
        <w:pStyle w:val="CommentText"/>
      </w:pPr>
      <w:r>
        <w:rPr>
          <w:rStyle w:val="CommentReference"/>
        </w:rPr>
        <w:annotationRef/>
      </w:r>
      <w:r>
        <w:t>It appears all but one Article is missing a title. Recommend inserting titles.</w:t>
      </w:r>
    </w:p>
  </w:comment>
  <w:comment w:id="87" w:author="Nancy Godby" w:date="2026-08-15T10:02:00Z" w:initials="NG">
    <w:p w14:paraId="523B791D" w14:textId="77777777" w:rsidR="00AB382F" w:rsidRDefault="00AB382F" w:rsidP="00AB382F">
      <w:pPr>
        <w:pStyle w:val="CommentText"/>
      </w:pPr>
      <w:r>
        <w:rPr>
          <w:rStyle w:val="CommentReference"/>
        </w:rPr>
        <w:annotationRef/>
      </w:r>
      <w:r>
        <w:t>HOLD FOR LATER DATE. DO &amp; NG</w:t>
      </w:r>
    </w:p>
  </w:comment>
  <w:comment w:id="88" w:author="Jason Bradley" w:date="2026-07-28T14:15:00Z" w:initials="JB">
    <w:p w14:paraId="78746DBD" w14:textId="77777777" w:rsidR="00320028" w:rsidRDefault="00320028" w:rsidP="00320028">
      <w:pPr>
        <w:pStyle w:val="CommentText"/>
      </w:pPr>
      <w:r>
        <w:rPr>
          <w:rStyle w:val="CommentReference"/>
        </w:rPr>
        <w:annotationRef/>
      </w:r>
      <w:r>
        <w:t>A lot of this language seems to be excessive for Articles of Organization/Incorporation. Is this level of operational detail required by WV Statutes for Nonprofits? I would recommend reviewing statutes and possibly asking for a legal review by an attorney in WV. A lot of this is typically within the bylaws and not articles. Even dollar amounts are typically left out of the bylaws, and the required vote to change dues is the only thing in the bylaws. Remember, in order to amend anything in the articles, you must follow the amendment clause within the articles, which requires a vote of the entire membership or “quorum vote” as it is written here. I am not sure what a quorum vote of membership is for the purposes of amending the articles since that is not defined within the articles.</w:t>
      </w:r>
    </w:p>
  </w:comment>
  <w:comment w:id="89" w:author="Al Gage CPP-T, PRP, PAP" w:date="2026-07-29T18:49:00Z" w:initials="AG">
    <w:p w14:paraId="6A5DE048" w14:textId="77777777" w:rsidR="001708B4" w:rsidRDefault="001708B4" w:rsidP="001708B4">
      <w:pPr>
        <w:pStyle w:val="CommentText"/>
      </w:pPr>
      <w:r>
        <w:rPr>
          <w:rStyle w:val="CommentReference"/>
        </w:rPr>
        <w:annotationRef/>
      </w:r>
      <w:r>
        <w:t>Agree with this one.  This is all bylaw level items</w:t>
      </w:r>
    </w:p>
  </w:comment>
  <w:comment w:id="90" w:author="Nancy Godby" w:date="2026-08-15T10:02:00Z" w:initials="NG">
    <w:p w14:paraId="6151B872" w14:textId="77777777" w:rsidR="00AB382F" w:rsidRDefault="00AB382F" w:rsidP="00AB382F">
      <w:pPr>
        <w:pStyle w:val="CommentText"/>
      </w:pPr>
      <w:r>
        <w:rPr>
          <w:rStyle w:val="CommentReference"/>
        </w:rPr>
        <w:annotationRef/>
      </w:r>
      <w:r>
        <w:t>HOLD FOR LATER DATE. DO &amp; NG</w:t>
      </w:r>
    </w:p>
  </w:comment>
  <w:comment w:id="91" w:author="Jason Bradley" w:date="2026-07-28T14:16:00Z" w:initials="JB">
    <w:p w14:paraId="470CE979" w14:textId="77777777" w:rsidR="00E75907" w:rsidRDefault="00320028" w:rsidP="00E75907">
      <w:pPr>
        <w:pStyle w:val="CommentText"/>
      </w:pPr>
      <w:r>
        <w:rPr>
          <w:rStyle w:val="CommentReference"/>
        </w:rPr>
        <w:annotationRef/>
      </w:r>
      <w:r w:rsidR="00E75907">
        <w:t>What is a quorum vote of membership for amending the articles? Is this aligned with any state statute requirements for articles?</w:t>
      </w:r>
    </w:p>
  </w:comment>
  <w:comment w:id="92" w:author="Meredith Gammons" w:date="2026-07-30T08:00:00Z" w:initials="MG">
    <w:p w14:paraId="343E85F9" w14:textId="77777777" w:rsidR="00E75907" w:rsidRDefault="00E75907" w:rsidP="00E75907">
      <w:pPr>
        <w:pStyle w:val="CommentText"/>
      </w:pPr>
      <w:r>
        <w:rPr>
          <w:rStyle w:val="CommentReference"/>
        </w:rPr>
        <w:annotationRef/>
      </w:r>
      <w:r>
        <w:rPr>
          <w:color w:val="000000"/>
        </w:rPr>
        <w:t>Contact a licensed attorney in your state for this determination.</w:t>
      </w:r>
      <w:r>
        <w:t xml:space="preserve"> </w:t>
      </w:r>
    </w:p>
  </w:comment>
  <w:comment w:id="93" w:author="Nancy Godby" w:date="2026-08-15T10:02:00Z" w:initials="NG">
    <w:p w14:paraId="725AB73C" w14:textId="77777777" w:rsidR="00AB382F" w:rsidRDefault="00AB382F" w:rsidP="00AB382F">
      <w:pPr>
        <w:pStyle w:val="CommentText"/>
      </w:pPr>
      <w:r>
        <w:rPr>
          <w:rStyle w:val="CommentReference"/>
        </w:rPr>
        <w:annotationRef/>
      </w:r>
      <w:r>
        <w:t>HOLD FOR LATER DATE. DO &amp; NG</w:t>
      </w:r>
    </w:p>
  </w:comment>
  <w:comment w:id="98" w:author="Meredith Gammons" w:date="2026-07-16T14:22:00Z" w:initials="MG">
    <w:p w14:paraId="7014CA29" w14:textId="1CE5A7AE" w:rsidR="00476FF9" w:rsidRDefault="002F1B11" w:rsidP="00476FF9">
      <w:pPr>
        <w:pStyle w:val="CommentText"/>
      </w:pPr>
      <w:r>
        <w:rPr>
          <w:rStyle w:val="CommentReference"/>
        </w:rPr>
        <w:annotationRef/>
      </w:r>
      <w:r w:rsidR="00476FF9">
        <w:t xml:space="preserve">Recommend insertion: . Purpose </w:t>
      </w:r>
    </w:p>
    <w:p w14:paraId="689C7C9B" w14:textId="77777777" w:rsidR="00476FF9" w:rsidRDefault="00476FF9" w:rsidP="00476FF9">
      <w:pPr>
        <w:pStyle w:val="CommentText"/>
      </w:pPr>
    </w:p>
    <w:p w14:paraId="72C9246E" w14:textId="77777777" w:rsidR="00476FF9" w:rsidRDefault="00476FF9" w:rsidP="00476FF9">
      <w:pPr>
        <w:pStyle w:val="CommentText"/>
      </w:pPr>
      <w:r>
        <w:t xml:space="preserve">Rationale: Mirror </w:t>
      </w:r>
      <w:hyperlink r:id="rId1" w:history="1">
        <w:r w:rsidRPr="00F158F1">
          <w:rPr>
            <w:rStyle w:val="Hyperlink"/>
          </w:rPr>
          <w:t>ASRT Bylaws</w:t>
        </w:r>
      </w:hyperlink>
      <w:r>
        <w:t xml:space="preserve"> </w:t>
      </w:r>
    </w:p>
  </w:comment>
  <w:comment w:id="99" w:author="Nancy Godby" w:date="2026-08-15T10:03:00Z" w:initials="NG">
    <w:p w14:paraId="228C8475" w14:textId="77777777" w:rsidR="00AB382F" w:rsidRDefault="00AB382F" w:rsidP="00AB382F">
      <w:pPr>
        <w:pStyle w:val="CommentText"/>
      </w:pPr>
      <w:r>
        <w:rPr>
          <w:rStyle w:val="CommentReference"/>
        </w:rPr>
        <w:annotationRef/>
      </w:r>
      <w:r>
        <w:t>REJECT.  DO &amp; NG</w:t>
      </w:r>
    </w:p>
  </w:comment>
  <w:comment w:id="100" w:author="Daniel DeMaio" w:date="2026-07-10T14:38:00Z" w:initials="DD">
    <w:p w14:paraId="4D0E2EC0" w14:textId="77777777" w:rsidR="00217972" w:rsidRDefault="00217972" w:rsidP="00217972">
      <w:pPr>
        <w:pStyle w:val="CommentText"/>
      </w:pPr>
      <w:r>
        <w:rPr>
          <w:rStyle w:val="CommentReference"/>
        </w:rPr>
        <w:annotationRef/>
      </w:r>
      <w:r>
        <w:t>Consider revising to “medical imaging and radiation therapy profession:'</w:t>
      </w:r>
    </w:p>
  </w:comment>
  <w:comment w:id="101" w:author="Nancy Godby" w:date="2026-08-15T10:04:00Z" w:initials="NG">
    <w:p w14:paraId="317E1B75" w14:textId="77777777" w:rsidR="00AB382F" w:rsidRDefault="00AB382F" w:rsidP="00AB382F">
      <w:pPr>
        <w:pStyle w:val="CommentText"/>
      </w:pPr>
      <w:r>
        <w:rPr>
          <w:rStyle w:val="CommentReference"/>
        </w:rPr>
        <w:annotationRef/>
      </w:r>
      <w:r>
        <w:t>ACCEPT. DO &amp; NG</w:t>
      </w:r>
    </w:p>
  </w:comment>
  <w:comment w:id="106" w:author="Meredith Gammons" w:date="2026-07-16T14:28:00Z" w:initials="MG">
    <w:p w14:paraId="0D50B71A" w14:textId="77777777" w:rsidR="00DD08AF" w:rsidRDefault="00DD08AF" w:rsidP="00DD08AF">
      <w:pPr>
        <w:pStyle w:val="CommentText"/>
      </w:pPr>
      <w:r>
        <w:rPr>
          <w:rStyle w:val="CommentReference"/>
        </w:rPr>
        <w:annotationRef/>
      </w:r>
      <w:r>
        <w:t>Recommend striking: the</w:t>
      </w:r>
    </w:p>
    <w:p w14:paraId="6C8D1CFC" w14:textId="77777777" w:rsidR="00DD08AF" w:rsidRDefault="00DD08AF" w:rsidP="00DD08AF">
      <w:pPr>
        <w:pStyle w:val="CommentText"/>
      </w:pPr>
    </w:p>
    <w:p w14:paraId="310D41FC" w14:textId="77777777" w:rsidR="00DD08AF" w:rsidRDefault="00DD08AF" w:rsidP="00DD08AF">
      <w:pPr>
        <w:pStyle w:val="CommentText"/>
      </w:pPr>
      <w:r>
        <w:t>Rationale: Editorial</w:t>
      </w:r>
    </w:p>
  </w:comment>
  <w:comment w:id="107" w:author="Nancy Godby" w:date="2026-08-15T10:05:00Z" w:initials="NG">
    <w:p w14:paraId="128DBB0A" w14:textId="77777777" w:rsidR="00AB382F" w:rsidRDefault="00AB382F" w:rsidP="00AB382F">
      <w:pPr>
        <w:pStyle w:val="CommentText"/>
      </w:pPr>
      <w:r>
        <w:rPr>
          <w:rStyle w:val="CommentReference"/>
        </w:rPr>
        <w:annotationRef/>
      </w:r>
      <w:r>
        <w:t>ACCEPT. DO &amp; NG</w:t>
      </w:r>
    </w:p>
  </w:comment>
  <w:comment w:id="108" w:author="Nancy Godby" w:date="2026-08-15T10:06:00Z" w:initials="NG">
    <w:p w14:paraId="4D715DE3" w14:textId="77777777" w:rsidR="00AB382F" w:rsidRDefault="00AB382F" w:rsidP="00AB382F">
      <w:pPr>
        <w:pStyle w:val="CommentText"/>
      </w:pPr>
      <w:r>
        <w:rPr>
          <w:rStyle w:val="CommentReference"/>
        </w:rPr>
        <w:annotationRef/>
      </w:r>
      <w:r>
        <w:t>ACCEPTED. DO &amp; NG</w:t>
      </w:r>
    </w:p>
  </w:comment>
  <w:comment w:id="118" w:author="Meredith Gammons" w:date="2026-07-16T14:22:00Z" w:initials="MG">
    <w:p w14:paraId="56C71DEF" w14:textId="77777777" w:rsidR="00476FF9" w:rsidRDefault="00417151" w:rsidP="00476FF9">
      <w:pPr>
        <w:pStyle w:val="CommentText"/>
      </w:pPr>
      <w:r>
        <w:rPr>
          <w:rStyle w:val="CommentReference"/>
        </w:rPr>
        <w:annotationRef/>
      </w:r>
      <w:r w:rsidR="00476FF9">
        <w:t xml:space="preserve">Recommend insertion: . Definition </w:t>
      </w:r>
    </w:p>
    <w:p w14:paraId="2FD4512E" w14:textId="77777777" w:rsidR="00476FF9" w:rsidRDefault="00476FF9" w:rsidP="00476FF9">
      <w:pPr>
        <w:pStyle w:val="CommentText"/>
      </w:pPr>
    </w:p>
    <w:p w14:paraId="4B980446" w14:textId="77777777" w:rsidR="00476FF9" w:rsidRDefault="00476FF9" w:rsidP="00476FF9">
      <w:pPr>
        <w:pStyle w:val="CommentText"/>
      </w:pPr>
      <w:r>
        <w:t xml:space="preserve">Rationale: Mirror </w:t>
      </w:r>
      <w:hyperlink r:id="rId2" w:history="1">
        <w:r w:rsidRPr="007B7EAC">
          <w:rPr>
            <w:rStyle w:val="Hyperlink"/>
          </w:rPr>
          <w:t>ASRT Bylaws</w:t>
        </w:r>
      </w:hyperlink>
      <w:r>
        <w:t xml:space="preserve"> </w:t>
      </w:r>
    </w:p>
  </w:comment>
  <w:comment w:id="119" w:author="Nancy Godby" w:date="2026-08-15T10:07:00Z" w:initials="NG">
    <w:p w14:paraId="1DBCB134" w14:textId="77777777" w:rsidR="00F73E20" w:rsidRDefault="00F73E20" w:rsidP="00F73E20">
      <w:pPr>
        <w:pStyle w:val="CommentText"/>
      </w:pPr>
      <w:r>
        <w:rPr>
          <w:rStyle w:val="CommentReference"/>
        </w:rPr>
        <w:annotationRef/>
      </w:r>
      <w:r>
        <w:t>REJECT ADDITION OF DEFINITION AND CHANGE TO SECTION 2.  DO &amp; NG</w:t>
      </w:r>
    </w:p>
  </w:comment>
  <w:comment w:id="120" w:author="Elizabeth Eslich" w:date="2026-08-17T18:07:00Z" w:initials="EE">
    <w:p w14:paraId="34D3E127" w14:textId="77777777" w:rsidR="00410785" w:rsidRDefault="00410785" w:rsidP="00410785">
      <w:pPr>
        <w:pStyle w:val="CommentText"/>
      </w:pPr>
      <w:r>
        <w:rPr>
          <w:rStyle w:val="CommentReference"/>
        </w:rPr>
        <w:annotationRef/>
      </w:r>
      <w:r>
        <w:t>Why mirror ASRT here? Section 1. Definition….</w:t>
      </w:r>
    </w:p>
  </w:comment>
  <w:comment w:id="129" w:author="Meredith Gammons" w:date="2026-07-16T14:34:00Z" w:initials="MG">
    <w:p w14:paraId="44536391" w14:textId="77777777" w:rsidR="008765F6" w:rsidRDefault="008765F6" w:rsidP="008765F6">
      <w:pPr>
        <w:pStyle w:val="CommentText"/>
      </w:pPr>
      <w:r>
        <w:rPr>
          <w:rStyle w:val="CommentReference"/>
        </w:rPr>
        <w:annotationRef/>
      </w:r>
      <w:r>
        <w:t>Capitalize: T (in Technologist)</w:t>
      </w:r>
    </w:p>
    <w:p w14:paraId="4E1F8200" w14:textId="77777777" w:rsidR="008765F6" w:rsidRDefault="008765F6" w:rsidP="008765F6">
      <w:pPr>
        <w:pStyle w:val="CommentText"/>
      </w:pPr>
    </w:p>
    <w:p w14:paraId="26EFC93A" w14:textId="77777777" w:rsidR="008765F6" w:rsidRDefault="008765F6" w:rsidP="008765F6">
      <w:pPr>
        <w:pStyle w:val="CommentText"/>
      </w:pPr>
      <w:r>
        <w:t>Rationale: Editorial, document consistency</w:t>
      </w:r>
    </w:p>
  </w:comment>
  <w:comment w:id="130" w:author="Nancy Godby" w:date="2026-08-15T10:08:00Z" w:initials="NG">
    <w:p w14:paraId="240AE5C3" w14:textId="77777777" w:rsidR="00F73E20" w:rsidRDefault="00F73E20" w:rsidP="00F73E20">
      <w:pPr>
        <w:pStyle w:val="CommentText"/>
      </w:pPr>
      <w:r>
        <w:rPr>
          <w:rStyle w:val="CommentReference"/>
        </w:rPr>
        <w:annotationRef/>
      </w:r>
      <w:r>
        <w:t>ACCEPTED. DO &amp; NG</w:t>
      </w:r>
    </w:p>
  </w:comment>
  <w:comment w:id="140" w:author="Daniel DeMaio" w:date="2026-07-10T14:43:00Z" w:initials="DD">
    <w:p w14:paraId="27260709" w14:textId="77777777" w:rsidR="006B7BFB" w:rsidRDefault="006B7BFB" w:rsidP="006B7BFB">
      <w:pPr>
        <w:pStyle w:val="CommentText"/>
      </w:pPr>
      <w:r>
        <w:rPr>
          <w:rStyle w:val="CommentReference"/>
        </w:rPr>
        <w:annotationRef/>
      </w:r>
      <w:r>
        <w:t>Consider revising to match recently updated ASRT statement:  The WVSRT is committed to equal opportunity and nondiscrimination in all programs and activities. No individual will be denied participation, opportunities, or benefits based on characteristics unrelated to merit or qualifications. The Society supports fair and inclusive access for all members.</w:t>
      </w:r>
    </w:p>
  </w:comment>
  <w:comment w:id="141" w:author="Al Gage CPP-T, PRP, PAP" w:date="2026-07-29T18:52:00Z" w:initials="AG">
    <w:p w14:paraId="3ACDE586" w14:textId="77777777" w:rsidR="001708B4" w:rsidRDefault="001708B4" w:rsidP="001708B4">
      <w:pPr>
        <w:pStyle w:val="CommentText"/>
      </w:pPr>
      <w:r>
        <w:rPr>
          <w:rStyle w:val="CommentReference"/>
        </w:rPr>
        <w:annotationRef/>
      </w:r>
      <w:r>
        <w:t>Agreed!</w:t>
      </w:r>
    </w:p>
  </w:comment>
  <w:comment w:id="142" w:author="Nancy Godby" w:date="2026-08-15T10:10:00Z" w:initials="NG">
    <w:p w14:paraId="337217D5" w14:textId="77777777" w:rsidR="00F73E20" w:rsidRDefault="00F73E20" w:rsidP="00F73E20">
      <w:pPr>
        <w:pStyle w:val="CommentText"/>
      </w:pPr>
      <w:r>
        <w:rPr>
          <w:rStyle w:val="CommentReference"/>
        </w:rPr>
        <w:annotationRef/>
      </w:r>
      <w:r>
        <w:t>ADDED. DO &amp; NG</w:t>
      </w:r>
    </w:p>
  </w:comment>
  <w:comment w:id="160" w:author="Meredith Gammons" w:date="2026-07-17T09:55:00Z" w:initials="MG">
    <w:p w14:paraId="2230E080" w14:textId="77777777" w:rsidR="00D06C25" w:rsidRDefault="0009212D" w:rsidP="00D06C25">
      <w:pPr>
        <w:pStyle w:val="CommentText"/>
      </w:pPr>
      <w:r>
        <w:rPr>
          <w:rStyle w:val="CommentReference"/>
        </w:rPr>
        <w:annotationRef/>
      </w:r>
      <w:r w:rsidR="00D06C25">
        <w:t>Consider categories of membership as voting and nonvoting with membership classifications listed under each category.</w:t>
      </w:r>
    </w:p>
    <w:p w14:paraId="482146D9" w14:textId="77777777" w:rsidR="00D06C25" w:rsidRDefault="00D06C25" w:rsidP="00D06C25">
      <w:pPr>
        <w:pStyle w:val="CommentText"/>
      </w:pPr>
    </w:p>
    <w:p w14:paraId="661BE5F2" w14:textId="77777777" w:rsidR="00D06C25" w:rsidRDefault="00D06C25" w:rsidP="00D06C25">
      <w:pPr>
        <w:pStyle w:val="CommentText"/>
      </w:pPr>
      <w:r>
        <w:t xml:space="preserve">Rationale:  Reflective of </w:t>
      </w:r>
      <w:hyperlink r:id="rId3" w:history="1">
        <w:r w:rsidRPr="00991AB8">
          <w:rPr>
            <w:rStyle w:val="Hyperlink"/>
          </w:rPr>
          <w:t>ASRT Bylaws</w:t>
        </w:r>
      </w:hyperlink>
      <w:r>
        <w:t xml:space="preserve"> </w:t>
      </w:r>
    </w:p>
  </w:comment>
  <w:comment w:id="161" w:author="Nancy Godby" w:date="2026-08-15T10:17:00Z" w:initials="NG">
    <w:p w14:paraId="7C662CC4" w14:textId="77777777" w:rsidR="00F73E20" w:rsidRDefault="00F73E20" w:rsidP="00F73E20">
      <w:pPr>
        <w:pStyle w:val="CommentText"/>
      </w:pPr>
      <w:r>
        <w:rPr>
          <w:rStyle w:val="CommentReference"/>
        </w:rPr>
        <w:annotationRef/>
      </w:r>
      <w:r>
        <w:t>Added “and have the right to vote as defined in the following”.  DO &amp; NG</w:t>
      </w:r>
    </w:p>
    <w:p w14:paraId="76D04659" w14:textId="77777777" w:rsidR="00F73E20" w:rsidRDefault="00F73E20" w:rsidP="00F73E20">
      <w:pPr>
        <w:pStyle w:val="CommentText"/>
      </w:pPr>
    </w:p>
    <w:p w14:paraId="275CF185" w14:textId="77777777" w:rsidR="00F73E20" w:rsidRDefault="00F73E20" w:rsidP="00F73E20">
      <w:pPr>
        <w:pStyle w:val="CommentText"/>
      </w:pPr>
      <w:r>
        <w:t>C. added:  “Each membership is valid for one year.”  DO &amp; NG</w:t>
      </w:r>
    </w:p>
  </w:comment>
  <w:comment w:id="173" w:author="Al Gage CPP-T, PRP, PAP" w:date="2026-07-29T18:54:00Z" w:initials="AG">
    <w:p w14:paraId="1448A275" w14:textId="77777777" w:rsidR="001708B4" w:rsidRDefault="001708B4" w:rsidP="001708B4">
      <w:pPr>
        <w:pStyle w:val="CommentText"/>
      </w:pPr>
      <w:r>
        <w:rPr>
          <w:rStyle w:val="CommentReference"/>
        </w:rPr>
        <w:annotationRef/>
      </w:r>
      <w:r>
        <w:t>So an associate member can be anybody? What privileges do they have if they cannot vote, hold office or serve as a delegate?</w:t>
      </w:r>
    </w:p>
  </w:comment>
  <w:comment w:id="174" w:author="Nancy Godby" w:date="2026-08-15T10:20:00Z" w:initials="NG">
    <w:p w14:paraId="260A6D38" w14:textId="77777777" w:rsidR="00BB5615" w:rsidRDefault="00BB5615" w:rsidP="00BB5615">
      <w:pPr>
        <w:pStyle w:val="CommentText"/>
      </w:pPr>
      <w:r>
        <w:rPr>
          <w:rStyle w:val="CommentReference"/>
        </w:rPr>
        <w:annotationRef/>
      </w:r>
      <w:r>
        <w:t>Added “is an honorary category for” and removed “are”.  NG &amp; DO&gt;</w:t>
      </w:r>
    </w:p>
  </w:comment>
  <w:comment w:id="175" w:author="Nancy Godby" w:date="2026-08-15T10:22:00Z" w:initials="NG">
    <w:p w14:paraId="4811EE20" w14:textId="77777777" w:rsidR="00BB5615" w:rsidRDefault="00BB5615" w:rsidP="00BB5615">
      <w:pPr>
        <w:pStyle w:val="CommentText"/>
      </w:pPr>
      <w:r>
        <w:rPr>
          <w:rStyle w:val="CommentReference"/>
        </w:rPr>
        <w:annotationRef/>
      </w:r>
      <w:r>
        <w:t>Added “is a Supporting Membership Classification for” and removed “are”.  DO &amp; NG</w:t>
      </w:r>
    </w:p>
  </w:comment>
  <w:comment w:id="176" w:author="Nancy Godby" w:date="2026-08-15T10:23:00Z" w:initials="NG">
    <w:p w14:paraId="43A9F2DD" w14:textId="77777777" w:rsidR="00BB5615" w:rsidRDefault="00BB5615" w:rsidP="00BB5615">
      <w:pPr>
        <w:pStyle w:val="CommentText"/>
      </w:pPr>
      <w:r>
        <w:rPr>
          <w:rStyle w:val="CommentReference"/>
        </w:rPr>
        <w:annotationRef/>
      </w:r>
      <w:r>
        <w:t>Removed “is” and added “are”.  DO &amp; NG</w:t>
      </w:r>
    </w:p>
  </w:comment>
  <w:comment w:id="178" w:author="Meredith Gammons" w:date="2026-07-17T10:21:00Z" w:initials="MG">
    <w:p w14:paraId="2C755A17" w14:textId="77777777" w:rsidR="002C7E65" w:rsidRDefault="00175131" w:rsidP="002C7E65">
      <w:pPr>
        <w:pStyle w:val="CommentText"/>
      </w:pPr>
      <w:r>
        <w:rPr>
          <w:rStyle w:val="CommentReference"/>
        </w:rPr>
        <w:annotationRef/>
      </w:r>
      <w:r w:rsidR="002C7E65">
        <w:t>Consider defining that group as a new D. and reindexing the current D. to E.</w:t>
      </w:r>
    </w:p>
    <w:p w14:paraId="2D0DDE94" w14:textId="77777777" w:rsidR="002C7E65" w:rsidRDefault="002C7E65" w:rsidP="002C7E65">
      <w:pPr>
        <w:pStyle w:val="CommentText"/>
      </w:pPr>
    </w:p>
    <w:p w14:paraId="36708E4D" w14:textId="77777777" w:rsidR="002C7E65" w:rsidRDefault="002C7E65" w:rsidP="002C7E65">
      <w:pPr>
        <w:pStyle w:val="CommentText"/>
      </w:pPr>
      <w:r>
        <w:t xml:space="preserve">Rationale: The Articles of Incorporation, Article V, list a </w:t>
      </w:r>
      <w:r>
        <w:rPr>
          <w:b/>
          <w:bCs/>
        </w:rPr>
        <w:t>Supporting</w:t>
      </w:r>
      <w:r>
        <w:t xml:space="preserve"> membership classification.  </w:t>
      </w:r>
    </w:p>
  </w:comment>
  <w:comment w:id="179" w:author="Al Gage CPP-T, PRP, PAP" w:date="2026-07-29T18:59:00Z" w:initials="AG">
    <w:p w14:paraId="31666147" w14:textId="77777777" w:rsidR="001708B4" w:rsidRDefault="001708B4" w:rsidP="001708B4">
      <w:pPr>
        <w:pStyle w:val="CommentText"/>
      </w:pPr>
      <w:r>
        <w:rPr>
          <w:rStyle w:val="CommentReference"/>
        </w:rPr>
        <w:annotationRef/>
      </w:r>
      <w:r>
        <w:t>The bylaws cannot deviate from the articles.  There cannot be a Life Member and there must be a supporting members classification. Best fix is to amend it out of the Articles and put all those provisions in the bylaws.</w:t>
      </w:r>
    </w:p>
  </w:comment>
  <w:comment w:id="180" w:author="Nancy Godby" w:date="2026-08-15T10:27:00Z" w:initials="NG">
    <w:p w14:paraId="042AD33C" w14:textId="77777777" w:rsidR="00BB5615" w:rsidRDefault="00BB5615" w:rsidP="00BB5615">
      <w:pPr>
        <w:pStyle w:val="CommentText"/>
      </w:pPr>
      <w:r>
        <w:rPr>
          <w:rStyle w:val="CommentReference"/>
        </w:rPr>
        <w:annotationRef/>
      </w:r>
      <w:r>
        <w:t>REJECTED.  Made recommended corrections in B.  DO &amp; NG</w:t>
      </w:r>
    </w:p>
    <w:p w14:paraId="79F65E1D" w14:textId="77777777" w:rsidR="00BB5615" w:rsidRDefault="00BB5615" w:rsidP="00BB5615">
      <w:pPr>
        <w:pStyle w:val="CommentText"/>
      </w:pPr>
    </w:p>
    <w:p w14:paraId="45A94F54" w14:textId="77777777" w:rsidR="00BB5615" w:rsidRDefault="00BB5615" w:rsidP="00BB5615">
      <w:pPr>
        <w:pStyle w:val="CommentText"/>
      </w:pPr>
      <w:r>
        <w:t>HOLD recommendation by Al Gage to change the Articles of Incorporation until an Attorney can review.  DO &amp; NG</w:t>
      </w:r>
    </w:p>
  </w:comment>
  <w:comment w:id="181" w:author="Jason Bradley" w:date="2026-07-28T14:32:00Z" w:initials="JB">
    <w:p w14:paraId="1387A804" w14:textId="77777777" w:rsidR="00271D20" w:rsidRDefault="00271D20" w:rsidP="00271D20">
      <w:pPr>
        <w:pStyle w:val="CommentText"/>
      </w:pPr>
      <w:r>
        <w:rPr>
          <w:rStyle w:val="CommentReference"/>
        </w:rPr>
        <w:annotationRef/>
      </w:r>
      <w:r>
        <w:t>Unusual could be good or bad. Consider different word: exceptional, exemplary...</w:t>
      </w:r>
    </w:p>
  </w:comment>
  <w:comment w:id="182" w:author="Al Gage CPP-T, PRP, PAP" w:date="2026-07-29T18:56:00Z" w:initials="AG">
    <w:p w14:paraId="277580B1" w14:textId="77777777" w:rsidR="001708B4" w:rsidRDefault="001708B4" w:rsidP="001708B4">
      <w:pPr>
        <w:pStyle w:val="CommentText"/>
      </w:pPr>
      <w:r>
        <w:rPr>
          <w:rStyle w:val="CommentReference"/>
        </w:rPr>
        <w:annotationRef/>
      </w:r>
      <w:r>
        <w:t>Agreed!  Odd choice of words.</w:t>
      </w:r>
    </w:p>
  </w:comment>
  <w:comment w:id="183" w:author="Nancy Godby" w:date="2026-08-15T10:28:00Z" w:initials="NG">
    <w:p w14:paraId="69FF799F" w14:textId="77777777" w:rsidR="00757270" w:rsidRDefault="00757270" w:rsidP="00757270">
      <w:pPr>
        <w:pStyle w:val="CommentText"/>
      </w:pPr>
      <w:r>
        <w:rPr>
          <w:rStyle w:val="CommentReference"/>
        </w:rPr>
        <w:annotationRef/>
      </w:r>
      <w:r>
        <w:t>ACCEPTED.  DO &amp; NG</w:t>
      </w:r>
    </w:p>
  </w:comment>
  <w:comment w:id="189" w:author="Daniel DeMaio" w:date="2026-07-10T14:57:00Z" w:initials="DD">
    <w:p w14:paraId="2D254BE2" w14:textId="77777777" w:rsidR="00486BE0" w:rsidRDefault="00486BE0" w:rsidP="00486BE0">
      <w:pPr>
        <w:pStyle w:val="CommentText"/>
      </w:pPr>
      <w:r>
        <w:rPr>
          <w:rStyle w:val="CommentReference"/>
        </w:rPr>
        <w:annotationRef/>
      </w:r>
      <w:r>
        <w:t>Recommend adding notification term for proposed dues change; for example, “Notice shall be given to the members at least 30 days in advance of the vote.”</w:t>
      </w:r>
    </w:p>
  </w:comment>
  <w:comment w:id="190" w:author="Meredith Gammons" w:date="2026-07-17T10:26:00Z" w:initials="MG">
    <w:p w14:paraId="5ED814DD" w14:textId="77777777" w:rsidR="008C0EF0" w:rsidRDefault="00A865DA" w:rsidP="008C0EF0">
      <w:pPr>
        <w:pStyle w:val="CommentText"/>
      </w:pPr>
      <w:r>
        <w:rPr>
          <w:rStyle w:val="CommentReference"/>
        </w:rPr>
        <w:annotationRef/>
      </w:r>
      <w:r w:rsidR="008C0EF0">
        <w:t>As a reminder, when considering dues structure changes, the Articles of Incorporation, Article V, prescribe membership fee limits.</w:t>
      </w:r>
    </w:p>
    <w:p w14:paraId="22A53828" w14:textId="77777777" w:rsidR="008C0EF0" w:rsidRDefault="008C0EF0" w:rsidP="008C0EF0">
      <w:pPr>
        <w:pStyle w:val="CommentText"/>
      </w:pPr>
    </w:p>
    <w:p w14:paraId="40884111" w14:textId="77777777" w:rsidR="008C0EF0" w:rsidRDefault="008C0EF0" w:rsidP="008C0EF0">
      <w:pPr>
        <w:pStyle w:val="CommentText"/>
      </w:pPr>
      <w:r>
        <w:t>“Dues shall not be more than $35.00 total per year for any one membership classification, (and will be payable on a date set by the Board of Directors). An application fee of $5.00 may be established in addition to the dues structure.“</w:t>
      </w:r>
    </w:p>
  </w:comment>
  <w:comment w:id="191" w:author="Al Gage CPP-T, PRP, PAP" w:date="2026-07-29T19:49:00Z" w:initials="AG">
    <w:p w14:paraId="74C3E1B3" w14:textId="77777777" w:rsidR="0084680B" w:rsidRDefault="0084680B" w:rsidP="0084680B">
      <w:pPr>
        <w:pStyle w:val="CommentText"/>
      </w:pPr>
      <w:r>
        <w:rPr>
          <w:rStyle w:val="CommentReference"/>
        </w:rPr>
        <w:annotationRef/>
      </w:r>
      <w:r>
        <w:t>The cap should also be in the bylaws.</w:t>
      </w:r>
    </w:p>
  </w:comment>
  <w:comment w:id="192" w:author="Nancy Godby" w:date="2026-08-15T10:33:00Z" w:initials="NG">
    <w:p w14:paraId="36E83A57" w14:textId="77777777" w:rsidR="00757270" w:rsidRDefault="00757270" w:rsidP="00757270">
      <w:pPr>
        <w:pStyle w:val="CommentText"/>
      </w:pPr>
      <w:r>
        <w:rPr>
          <w:rStyle w:val="CommentReference"/>
        </w:rPr>
        <w:annotationRef/>
      </w:r>
      <w:r>
        <w:t>Added Notice shall be given to the members t least thirth (30) days in advance of the vote.  HOLD revisions to the Aricles of Incorporation until and attorney can be consulted.  DO &amp; NG</w:t>
      </w:r>
    </w:p>
  </w:comment>
  <w:comment w:id="199" w:author="Meredith Gammons" w:date="2026-07-17T10:39:00Z" w:initials="MG">
    <w:p w14:paraId="52A2B91A" w14:textId="2E4075CC" w:rsidR="0035564C" w:rsidRDefault="0035564C" w:rsidP="0035564C">
      <w:pPr>
        <w:pStyle w:val="CommentText"/>
      </w:pPr>
      <w:r>
        <w:rPr>
          <w:rStyle w:val="CommentReference"/>
        </w:rPr>
        <w:annotationRef/>
      </w:r>
      <w:r>
        <w:t>Do you want to include the web address?</w:t>
      </w:r>
    </w:p>
    <w:p w14:paraId="47A4091D" w14:textId="77777777" w:rsidR="0035564C" w:rsidRDefault="0035564C" w:rsidP="0035564C">
      <w:pPr>
        <w:pStyle w:val="CommentText"/>
      </w:pPr>
    </w:p>
    <w:p w14:paraId="79E23649" w14:textId="77777777" w:rsidR="0035564C" w:rsidRDefault="0035564C" w:rsidP="0035564C">
      <w:pPr>
        <w:pStyle w:val="CommentText"/>
      </w:pPr>
      <w:r>
        <w:t>Rationale:  What if it changes?</w:t>
      </w:r>
    </w:p>
  </w:comment>
  <w:comment w:id="200" w:author="Nancy Godby" w:date="2026-08-15T10:33:00Z" w:initials="NG">
    <w:p w14:paraId="2798FF7E" w14:textId="77777777" w:rsidR="00757270" w:rsidRDefault="00757270" w:rsidP="00757270">
      <w:pPr>
        <w:pStyle w:val="CommentText"/>
      </w:pPr>
      <w:r>
        <w:rPr>
          <w:rStyle w:val="CommentReference"/>
        </w:rPr>
        <w:annotationRef/>
      </w:r>
      <w:r>
        <w:t>Agreed and removed website address.  DO &amp; NG</w:t>
      </w:r>
    </w:p>
  </w:comment>
  <w:comment w:id="211" w:author="Meredith Gammons" w:date="2026-07-20T11:23:00Z" w:initials="MG">
    <w:p w14:paraId="34911AC3" w14:textId="77777777" w:rsidR="00C50555" w:rsidRDefault="00C50555" w:rsidP="00C50555">
      <w:pPr>
        <w:pStyle w:val="CommentText"/>
      </w:pPr>
      <w:r>
        <w:rPr>
          <w:rStyle w:val="CommentReference"/>
        </w:rPr>
        <w:annotationRef/>
      </w:r>
      <w:r>
        <w:t>Consider striking: “, providing all dues and other indebtedness has been paid”</w:t>
      </w:r>
    </w:p>
    <w:p w14:paraId="3DBC8B7F" w14:textId="77777777" w:rsidR="00C50555" w:rsidRDefault="00C50555" w:rsidP="00C50555">
      <w:pPr>
        <w:pStyle w:val="CommentText"/>
      </w:pPr>
    </w:p>
    <w:p w14:paraId="05AD0104" w14:textId="77777777" w:rsidR="00C50555" w:rsidRDefault="00C50555" w:rsidP="00C50555">
      <w:pPr>
        <w:pStyle w:val="CommentText"/>
      </w:pPr>
      <w:r>
        <w:t>Rationale: This provision is unenforceable.  You can collect on the dues that are owed but not continue to charge dues until they are paid if they wish to resign.</w:t>
      </w:r>
    </w:p>
  </w:comment>
  <w:comment w:id="212" w:author="Al Gage CPP-T, PRP, PAP" w:date="2026-07-29T19:00:00Z" w:initials="AG">
    <w:p w14:paraId="6ECF44F7" w14:textId="77777777" w:rsidR="001B37AD" w:rsidRDefault="001B37AD" w:rsidP="001B37AD">
      <w:pPr>
        <w:pStyle w:val="CommentText"/>
      </w:pPr>
      <w:r>
        <w:rPr>
          <w:rStyle w:val="CommentReference"/>
        </w:rPr>
        <w:annotationRef/>
      </w:r>
      <w:r>
        <w:t>Agreed-Straight out of AIPSC</w:t>
      </w:r>
    </w:p>
  </w:comment>
  <w:comment w:id="213" w:author="Nancy Godby" w:date="2026-08-15T10:36:00Z" w:initials="NG">
    <w:p w14:paraId="5E7CD063" w14:textId="77777777" w:rsidR="00757270" w:rsidRDefault="00757270" w:rsidP="00757270">
      <w:pPr>
        <w:pStyle w:val="CommentText"/>
      </w:pPr>
      <w:r>
        <w:rPr>
          <w:rStyle w:val="CommentReference"/>
        </w:rPr>
        <w:annotationRef/>
      </w:r>
      <w:r>
        <w:t>Agreed and removed.  DO &amp; NG</w:t>
      </w:r>
    </w:p>
  </w:comment>
  <w:comment w:id="220" w:author="Daniel DeMaio" w:date="2026-07-10T15:04:00Z" w:initials="DD">
    <w:p w14:paraId="1B2BEA25" w14:textId="77777777" w:rsidR="009E080A" w:rsidRDefault="009E080A" w:rsidP="009E080A">
      <w:pPr>
        <w:pStyle w:val="CommentText"/>
      </w:pPr>
      <w:r>
        <w:rPr>
          <w:rStyle w:val="CommentReference"/>
        </w:rPr>
        <w:annotationRef/>
      </w:r>
      <w:r>
        <w:t>This is essentially duplicated for three additional roles: officers, board members and delegates.  This section could suffice for all four (including members) with some revisions to the first sentence: “Any member, officer, or board member…”</w:t>
      </w:r>
    </w:p>
  </w:comment>
  <w:comment w:id="221" w:author="Al Gage CPP-T, PRP, PAP" w:date="2026-07-29T19:02:00Z" w:initials="AG">
    <w:p w14:paraId="52B73D20" w14:textId="77777777" w:rsidR="001B37AD" w:rsidRDefault="001B37AD" w:rsidP="001B37AD">
      <w:pPr>
        <w:pStyle w:val="CommentText"/>
      </w:pPr>
      <w:r>
        <w:rPr>
          <w:rStyle w:val="CommentReference"/>
        </w:rPr>
        <w:annotationRef/>
      </w:r>
      <w:r>
        <w:t>Agreed-  Roll it all into one section on discipline.</w:t>
      </w:r>
    </w:p>
  </w:comment>
  <w:comment w:id="222" w:author="Nancy Godby" w:date="2026-08-15T10:38:00Z" w:initials="NG">
    <w:p w14:paraId="26E18ACA" w14:textId="77777777" w:rsidR="00757270" w:rsidRDefault="00757270" w:rsidP="00757270">
      <w:pPr>
        <w:pStyle w:val="CommentText"/>
      </w:pPr>
      <w:r>
        <w:rPr>
          <w:rStyle w:val="CommentReference"/>
        </w:rPr>
        <w:annotationRef/>
      </w:r>
      <w:r>
        <w:t>REJECT and retain existing.  DO &amp; NG</w:t>
      </w:r>
    </w:p>
  </w:comment>
  <w:comment w:id="223" w:author="Daniel DeMaio" w:date="2026-07-10T15:06:00Z" w:initials="DD">
    <w:p w14:paraId="73C7252F" w14:textId="77777777" w:rsidR="00D47EF4" w:rsidRDefault="0058618D" w:rsidP="00D47EF4">
      <w:pPr>
        <w:pStyle w:val="CommentText"/>
      </w:pPr>
      <w:r>
        <w:rPr>
          <w:rStyle w:val="CommentReference"/>
        </w:rPr>
        <w:annotationRef/>
      </w:r>
      <w:r w:rsidR="00D47EF4">
        <w:t>If you elect to combine the four Suspension and Expulsion sections, this sentence would need to be revised accordingly; or, an additional bullet could be added to differentiate member/delegate vs. board member and officer</w:t>
      </w:r>
    </w:p>
  </w:comment>
  <w:comment w:id="224" w:author="Al Gage CPP-T, PRP, PAP" w:date="2026-07-29T19:02:00Z" w:initials="AG">
    <w:p w14:paraId="623C41C1" w14:textId="77777777" w:rsidR="001B37AD" w:rsidRDefault="001B37AD" w:rsidP="001B37AD">
      <w:pPr>
        <w:pStyle w:val="CommentText"/>
      </w:pPr>
      <w:r>
        <w:rPr>
          <w:rStyle w:val="CommentReference"/>
        </w:rPr>
        <w:annotationRef/>
      </w:r>
      <w:r>
        <w:t>See above</w:t>
      </w:r>
    </w:p>
  </w:comment>
  <w:comment w:id="225" w:author="Nancy Godby" w:date="2026-08-15T10:38:00Z" w:initials="NG">
    <w:p w14:paraId="1411B048" w14:textId="77777777" w:rsidR="00EE5EAE" w:rsidRDefault="00EE5EAE" w:rsidP="00EE5EAE">
      <w:pPr>
        <w:pStyle w:val="CommentText"/>
      </w:pPr>
      <w:r>
        <w:rPr>
          <w:rStyle w:val="CommentReference"/>
        </w:rPr>
        <w:annotationRef/>
      </w:r>
      <w:r>
        <w:t>REJECTED.  DO &amp; NG</w:t>
      </w:r>
    </w:p>
  </w:comment>
  <w:comment w:id="229" w:author="Meredith Gammons" w:date="2026-07-20T11:46:00Z" w:initials="MG">
    <w:p w14:paraId="65F1A915" w14:textId="77777777" w:rsidR="003543EB" w:rsidRDefault="003543EB" w:rsidP="003543EB">
      <w:pPr>
        <w:pStyle w:val="CommentText"/>
      </w:pPr>
      <w:r>
        <w:rPr>
          <w:rStyle w:val="CommentReference"/>
        </w:rPr>
        <w:annotationRef/>
      </w:r>
      <w:r>
        <w:t xml:space="preserve">Consider utilizing the Article III.  Membership, Section 5. Reinstatement language from the </w:t>
      </w:r>
      <w:hyperlink r:id="rId4" w:history="1">
        <w:r w:rsidRPr="00F21E28">
          <w:rPr>
            <w:rStyle w:val="Hyperlink"/>
          </w:rPr>
          <w:t>ASRT Bylaws</w:t>
        </w:r>
      </w:hyperlink>
      <w:r>
        <w:t xml:space="preserve">: </w:t>
      </w:r>
    </w:p>
    <w:p w14:paraId="02F07362" w14:textId="77777777" w:rsidR="003543EB" w:rsidRDefault="003543EB" w:rsidP="003543EB">
      <w:pPr>
        <w:pStyle w:val="CommentText"/>
      </w:pPr>
      <w:r>
        <w:t>“A member who has resigned or whose membership has been revoked by the ASRT for other reasons may be reinstated only after filing a new application, acceptance of the application by the Board of Directors, and paying the fees as a new member. “</w:t>
      </w:r>
    </w:p>
    <w:p w14:paraId="5D872787" w14:textId="77777777" w:rsidR="003543EB" w:rsidRDefault="003543EB" w:rsidP="003543EB">
      <w:pPr>
        <w:pStyle w:val="CommentText"/>
      </w:pPr>
    </w:p>
    <w:p w14:paraId="779F90FD" w14:textId="77777777" w:rsidR="003543EB" w:rsidRDefault="003543EB" w:rsidP="003543EB">
      <w:pPr>
        <w:pStyle w:val="CommentText"/>
      </w:pPr>
      <w:r>
        <w:t>Rationale: As written in WVSRT bylaws, there is little opportunity for an application of membership to be denied.</w:t>
      </w:r>
    </w:p>
  </w:comment>
  <w:comment w:id="230" w:author="Al Gage CPP-T, PRP, PAP" w:date="2026-07-29T19:03:00Z" w:initials="AG">
    <w:p w14:paraId="3545F7D6" w14:textId="77777777" w:rsidR="001B37AD" w:rsidRDefault="001B37AD" w:rsidP="001B37AD">
      <w:pPr>
        <w:pStyle w:val="CommentText"/>
      </w:pPr>
      <w:r>
        <w:rPr>
          <w:rStyle w:val="CommentReference"/>
        </w:rPr>
        <w:annotationRef/>
      </w:r>
      <w:r>
        <w:t>Agreed</w:t>
      </w:r>
    </w:p>
  </w:comment>
  <w:comment w:id="231" w:author="Nancy Godby" w:date="2026-08-15T10:40:00Z" w:initials="NG">
    <w:p w14:paraId="15CBE3A3" w14:textId="77777777" w:rsidR="00EE5EAE" w:rsidRDefault="00EE5EAE" w:rsidP="00EE5EAE">
      <w:pPr>
        <w:pStyle w:val="CommentText"/>
      </w:pPr>
      <w:r>
        <w:rPr>
          <w:rStyle w:val="CommentReference"/>
        </w:rPr>
        <w:annotationRef/>
      </w:r>
      <w:r>
        <w:t>Agreed and replaced.  DO &amp; NG</w:t>
      </w:r>
    </w:p>
  </w:comment>
  <w:comment w:id="240" w:author="Jason Bradley" w:date="2026-07-28T14:22:00Z" w:initials="JB">
    <w:p w14:paraId="77C778DF" w14:textId="77777777" w:rsidR="005608A0" w:rsidRDefault="005608A0" w:rsidP="005608A0">
      <w:pPr>
        <w:pStyle w:val="CommentText"/>
      </w:pPr>
      <w:r>
        <w:rPr>
          <w:rStyle w:val="CommentReference"/>
        </w:rPr>
        <w:annotationRef/>
      </w:r>
      <w:r>
        <w:t>The officers list here appears to be missing a student representative which is identified in the articles. Because the articles supersede the bylaws in authority, it appears there should still be a student representative here. Even if at some point a bylaws amendment was made to remove it, it is not valid, unless a proper amendment was first made to the articles.</w:t>
      </w:r>
    </w:p>
  </w:comment>
  <w:comment w:id="241" w:author="Al Gage CPP-T, PRP, PAP" w:date="2026-07-29T19:04:00Z" w:initials="AG">
    <w:p w14:paraId="0F4F5578" w14:textId="77777777" w:rsidR="001B37AD" w:rsidRDefault="001B37AD" w:rsidP="001B37AD">
      <w:pPr>
        <w:pStyle w:val="CommentText"/>
      </w:pPr>
      <w:r>
        <w:rPr>
          <w:rStyle w:val="CommentReference"/>
        </w:rPr>
        <w:annotationRef/>
      </w:r>
      <w:r>
        <w:t>Again either add it back in or more preferably take it out of the Articles</w:t>
      </w:r>
    </w:p>
  </w:comment>
  <w:comment w:id="242" w:author="Nancy Godby" w:date="2026-08-15T10:42:00Z" w:initials="NG">
    <w:p w14:paraId="1F93746F" w14:textId="77777777" w:rsidR="00EE5EAE" w:rsidRDefault="00EE5EAE" w:rsidP="00EE5EAE">
      <w:pPr>
        <w:pStyle w:val="CommentText"/>
      </w:pPr>
      <w:r>
        <w:rPr>
          <w:rStyle w:val="CommentReference"/>
        </w:rPr>
        <w:annotationRef/>
      </w:r>
      <w:r>
        <w:t>HOLD for review of Articles of Incorporation.  DO &amp; NG</w:t>
      </w:r>
    </w:p>
  </w:comment>
  <w:comment w:id="243" w:author="Meredith Gammons" w:date="2026-07-21T11:36:00Z" w:initials="MG">
    <w:p w14:paraId="14C1F2BB" w14:textId="77777777" w:rsidR="00590CBA" w:rsidRDefault="00590CBA" w:rsidP="00590CBA">
      <w:pPr>
        <w:pStyle w:val="CommentText"/>
      </w:pPr>
      <w:r>
        <w:rPr>
          <w:rStyle w:val="CommentReference"/>
        </w:rPr>
        <w:annotationRef/>
      </w:r>
      <w:r>
        <w:t>Consider replacing Chairman with Chair.</w:t>
      </w:r>
    </w:p>
    <w:p w14:paraId="6F89BD42" w14:textId="77777777" w:rsidR="00590CBA" w:rsidRDefault="00590CBA" w:rsidP="00590CBA">
      <w:pPr>
        <w:pStyle w:val="CommentText"/>
      </w:pPr>
    </w:p>
    <w:p w14:paraId="296F061B" w14:textId="77777777" w:rsidR="00590CBA" w:rsidRDefault="00590CBA" w:rsidP="00590CBA">
      <w:pPr>
        <w:pStyle w:val="CommentText"/>
      </w:pPr>
      <w:r>
        <w:t>Rationale: promotes inclusive language while preserving the authority and responsibilities of the role.</w:t>
      </w:r>
    </w:p>
  </w:comment>
  <w:comment w:id="244" w:author="Al Gage CPP-T, PRP, PAP" w:date="2026-07-29T19:04:00Z" w:initials="AG">
    <w:p w14:paraId="6DCB9240" w14:textId="77777777" w:rsidR="001B37AD" w:rsidRDefault="001B37AD" w:rsidP="001B37AD">
      <w:pPr>
        <w:pStyle w:val="CommentText"/>
      </w:pPr>
      <w:r>
        <w:rPr>
          <w:rStyle w:val="CommentReference"/>
        </w:rPr>
        <w:annotationRef/>
      </w:r>
      <w:r>
        <w:t>Agreed</w:t>
      </w:r>
    </w:p>
  </w:comment>
  <w:comment w:id="245" w:author="Nancy Godby" w:date="2026-08-15T10:43:00Z" w:initials="NG">
    <w:p w14:paraId="1C52669A" w14:textId="77777777" w:rsidR="00EE5EAE" w:rsidRDefault="00EE5EAE" w:rsidP="00EE5EAE">
      <w:pPr>
        <w:pStyle w:val="CommentText"/>
      </w:pPr>
      <w:r>
        <w:rPr>
          <w:rStyle w:val="CommentReference"/>
        </w:rPr>
        <w:annotationRef/>
      </w:r>
      <w:r>
        <w:t>Agreed.  DO &amp; NG</w:t>
      </w:r>
    </w:p>
  </w:comment>
  <w:comment w:id="247" w:author="Meredith Gammons" w:date="2026-07-21T11:42:00Z" w:initials="MG">
    <w:p w14:paraId="132973D4" w14:textId="77777777" w:rsidR="00471F8A" w:rsidRDefault="00471F8A" w:rsidP="00471F8A">
      <w:pPr>
        <w:pStyle w:val="CommentText"/>
      </w:pPr>
      <w:r>
        <w:rPr>
          <w:rStyle w:val="CommentReference"/>
        </w:rPr>
        <w:annotationRef/>
      </w:r>
      <w:r>
        <w:t>Insert: ,</w:t>
      </w:r>
    </w:p>
    <w:p w14:paraId="384D4EDA" w14:textId="77777777" w:rsidR="00471F8A" w:rsidRDefault="00471F8A" w:rsidP="00471F8A">
      <w:pPr>
        <w:pStyle w:val="CommentText"/>
      </w:pPr>
    </w:p>
    <w:p w14:paraId="08D6DBF0" w14:textId="77777777" w:rsidR="00471F8A" w:rsidRDefault="00471F8A" w:rsidP="00471F8A">
      <w:pPr>
        <w:pStyle w:val="CommentText"/>
      </w:pPr>
      <w:r>
        <w:t>Would read, “chair to serve,...”</w:t>
      </w:r>
    </w:p>
    <w:p w14:paraId="35C03864" w14:textId="77777777" w:rsidR="00471F8A" w:rsidRDefault="00471F8A" w:rsidP="00471F8A">
      <w:pPr>
        <w:pStyle w:val="CommentText"/>
      </w:pPr>
    </w:p>
    <w:p w14:paraId="5F71EFC9" w14:textId="77777777" w:rsidR="00471F8A" w:rsidRDefault="00471F8A" w:rsidP="00471F8A">
      <w:pPr>
        <w:pStyle w:val="CommentText"/>
      </w:pPr>
      <w:r>
        <w:t>Rationale: Editorial</w:t>
      </w:r>
    </w:p>
  </w:comment>
  <w:comment w:id="248" w:author="Al Gage CPP-T, PRP, PAP" w:date="2026-07-29T19:06:00Z" w:initials="AG">
    <w:p w14:paraId="0F32A569" w14:textId="77777777" w:rsidR="001B37AD" w:rsidRDefault="001B37AD" w:rsidP="001B37AD">
      <w:pPr>
        <w:pStyle w:val="CommentText"/>
      </w:pPr>
      <w:r>
        <w:rPr>
          <w:rStyle w:val="CommentReference"/>
        </w:rPr>
        <w:annotationRef/>
      </w:r>
      <w:r>
        <w:t>Where does it allow for a chairman of the BOD? This needs to be either added to the Articles or the officers taken out of the articles an a Chairman of the Board articulated here.</w:t>
      </w:r>
    </w:p>
  </w:comment>
  <w:comment w:id="249" w:author="Nancy Godby" w:date="2026-08-15T10:44:00Z" w:initials="NG">
    <w:p w14:paraId="5FE22F41" w14:textId="77777777" w:rsidR="00EE5EAE" w:rsidRDefault="00EE5EAE" w:rsidP="00EE5EAE">
      <w:pPr>
        <w:pStyle w:val="CommentText"/>
      </w:pPr>
      <w:r>
        <w:rPr>
          <w:rStyle w:val="CommentReference"/>
        </w:rPr>
        <w:annotationRef/>
      </w:r>
      <w:r>
        <w:t>Added comma following the word “serve”.  DO &amp; NG</w:t>
      </w:r>
    </w:p>
  </w:comment>
  <w:comment w:id="252" w:author="Meredith Gammons" w:date="2026-07-21T11:45:00Z" w:initials="MG">
    <w:p w14:paraId="2A29412D" w14:textId="77777777" w:rsidR="00F03F54" w:rsidRDefault="00F03F54" w:rsidP="00F03F54">
      <w:pPr>
        <w:pStyle w:val="CommentText"/>
      </w:pPr>
      <w:r>
        <w:rPr>
          <w:rStyle w:val="CommentReference"/>
        </w:rPr>
        <w:annotationRef/>
      </w:r>
      <w:r>
        <w:t>Strike: P</w:t>
      </w:r>
    </w:p>
    <w:p w14:paraId="0BB61FD7" w14:textId="77777777" w:rsidR="00F03F54" w:rsidRDefault="00F03F54" w:rsidP="00F03F54">
      <w:pPr>
        <w:pStyle w:val="CommentText"/>
      </w:pPr>
      <w:r>
        <w:t>Insert: p</w:t>
      </w:r>
    </w:p>
    <w:p w14:paraId="3234BF2C" w14:textId="77777777" w:rsidR="00F03F54" w:rsidRDefault="00F03F54" w:rsidP="00F03F54">
      <w:pPr>
        <w:pStyle w:val="CommentText"/>
      </w:pPr>
      <w:r>
        <w:t>Rationale: Editorial</w:t>
      </w:r>
    </w:p>
  </w:comment>
  <w:comment w:id="253" w:author="Nancy Godby" w:date="2026-08-15T10:45:00Z" w:initials="NG">
    <w:p w14:paraId="6EE58E32" w14:textId="77777777" w:rsidR="00EE5EAE" w:rsidRDefault="00EE5EAE" w:rsidP="00EE5EAE">
      <w:pPr>
        <w:pStyle w:val="CommentText"/>
      </w:pPr>
      <w:r>
        <w:rPr>
          <w:rStyle w:val="CommentReference"/>
        </w:rPr>
        <w:annotationRef/>
      </w:r>
      <w:r>
        <w:t>Agreed.  DO &amp; NG</w:t>
      </w:r>
    </w:p>
  </w:comment>
  <w:comment w:id="257" w:author="Al Gage CPP-T, PRP, PAP" w:date="2026-07-29T19:11:00Z" w:initials="AG">
    <w:p w14:paraId="08ECF4AE" w14:textId="58EC322D" w:rsidR="00CB6393" w:rsidRDefault="00CB6393" w:rsidP="00CB6393">
      <w:pPr>
        <w:pStyle w:val="CommentText"/>
      </w:pPr>
      <w:r>
        <w:rPr>
          <w:rStyle w:val="CommentReference"/>
        </w:rPr>
        <w:annotationRef/>
      </w:r>
      <w:r>
        <w:t>Student Representative</w:t>
      </w:r>
    </w:p>
  </w:comment>
  <w:comment w:id="258" w:author="Nancy Godby" w:date="2026-08-15T10:46:00Z" w:initials="NG">
    <w:p w14:paraId="43FCA90F" w14:textId="77777777" w:rsidR="00EE5EAE" w:rsidRDefault="00EE5EAE" w:rsidP="00EE5EAE">
      <w:pPr>
        <w:pStyle w:val="CommentText"/>
      </w:pPr>
      <w:r>
        <w:rPr>
          <w:rStyle w:val="CommentReference"/>
        </w:rPr>
        <w:annotationRef/>
      </w:r>
      <w:r>
        <w:t>Hold - unsure of intent.  DO &amp; NG</w:t>
      </w:r>
    </w:p>
  </w:comment>
  <w:comment w:id="259" w:author="Meredith Gammons" w:date="2026-07-21T11:48:00Z" w:initials="MG">
    <w:p w14:paraId="035C22BA" w14:textId="77777777" w:rsidR="00382591" w:rsidRDefault="00382591" w:rsidP="00382591">
      <w:pPr>
        <w:pStyle w:val="CommentText"/>
      </w:pPr>
      <w:r>
        <w:rPr>
          <w:rStyle w:val="CommentReference"/>
        </w:rPr>
        <w:annotationRef/>
      </w:r>
      <w:r>
        <w:t>Would this line item be best in a policy and procedure manual vs. the bylaws?</w:t>
      </w:r>
    </w:p>
  </w:comment>
  <w:comment w:id="260" w:author="Al Gage CPP-T, PRP, PAP" w:date="2026-07-29T19:10:00Z" w:initials="AG">
    <w:p w14:paraId="287FAFEC" w14:textId="77777777" w:rsidR="00CB6393" w:rsidRDefault="00CB6393" w:rsidP="00CB6393">
      <w:pPr>
        <w:pStyle w:val="CommentText"/>
      </w:pPr>
      <w:r>
        <w:rPr>
          <w:rStyle w:val="CommentReference"/>
        </w:rPr>
        <w:annotationRef/>
      </w:r>
      <w:r>
        <w:t>Agreed</w:t>
      </w:r>
    </w:p>
  </w:comment>
  <w:comment w:id="261" w:author="Nancy Godby" w:date="2026-08-15T10:47:00Z" w:initials="NG">
    <w:p w14:paraId="46B00361" w14:textId="77777777" w:rsidR="00EE5EAE" w:rsidRDefault="00EE5EAE" w:rsidP="00EE5EAE">
      <w:pPr>
        <w:pStyle w:val="CommentText"/>
      </w:pPr>
      <w:r>
        <w:rPr>
          <w:rStyle w:val="CommentReference"/>
        </w:rPr>
        <w:annotationRef/>
      </w:r>
      <w:r>
        <w:t>Ignore this recommendation.  DO &amp; NG</w:t>
      </w:r>
    </w:p>
  </w:comment>
  <w:comment w:id="268" w:author="Al Gage CPP-T, PRP, PAP" w:date="2026-07-29T19:13:00Z" w:initials="AG">
    <w:p w14:paraId="31EA7DA3" w14:textId="77777777" w:rsidR="00CB6393" w:rsidRDefault="00CB6393" w:rsidP="00CB6393">
      <w:pPr>
        <w:pStyle w:val="CommentText"/>
      </w:pPr>
      <w:r>
        <w:rPr>
          <w:rStyle w:val="CommentReference"/>
        </w:rPr>
        <w:annotationRef/>
      </w:r>
      <w:r>
        <w:t>I would add the language “or until their successor’s are elected and installed” to each of these terms.</w:t>
      </w:r>
    </w:p>
  </w:comment>
  <w:comment w:id="269" w:author="Nancy Godby" w:date="2026-08-15T10:48:00Z" w:initials="NG">
    <w:p w14:paraId="03929704" w14:textId="77777777" w:rsidR="007A4037" w:rsidRDefault="007A4037" w:rsidP="007A4037">
      <w:pPr>
        <w:pStyle w:val="CommentText"/>
      </w:pPr>
      <w:r>
        <w:rPr>
          <w:rStyle w:val="CommentReference"/>
        </w:rPr>
        <w:annotationRef/>
      </w:r>
      <w:r>
        <w:t>Agreed and accepted change.  DO &amp; NG</w:t>
      </w:r>
    </w:p>
  </w:comment>
  <w:comment w:id="272" w:author="Al Gage CPP-T, PRP, PAP" w:date="2026-07-29T19:15:00Z" w:initials="AG">
    <w:p w14:paraId="61D22A01" w14:textId="77777777" w:rsidR="00CB6393" w:rsidRDefault="00CB6393" w:rsidP="00CB6393">
      <w:pPr>
        <w:pStyle w:val="CommentText"/>
      </w:pPr>
      <w:r>
        <w:rPr>
          <w:rStyle w:val="CommentReference"/>
        </w:rPr>
        <w:annotationRef/>
      </w:r>
      <w:r>
        <w:t>Same as above.  I do not like the until the position is vacated language.  Should be the successor language from above.</w:t>
      </w:r>
    </w:p>
  </w:comment>
  <w:comment w:id="273" w:author="Nancy Godby" w:date="2026-08-15T10:50:00Z" w:initials="NG">
    <w:p w14:paraId="151858C0" w14:textId="77777777" w:rsidR="007A4037" w:rsidRDefault="007A4037" w:rsidP="007A4037">
      <w:pPr>
        <w:pStyle w:val="CommentText"/>
      </w:pPr>
      <w:r>
        <w:rPr>
          <w:rStyle w:val="CommentReference"/>
        </w:rPr>
        <w:annotationRef/>
      </w:r>
      <w:r>
        <w:t>Agreed and accepted, and removed “position is vacated”. DO &amp; NG</w:t>
      </w:r>
    </w:p>
  </w:comment>
  <w:comment w:id="278" w:author="Daniel DeMaio" w:date="2026-07-16T08:49:00Z" w:initials="DD">
    <w:p w14:paraId="7AAA565C" w14:textId="77777777" w:rsidR="00AC242F" w:rsidRDefault="00AC242F" w:rsidP="00AC242F">
      <w:pPr>
        <w:pStyle w:val="CommentText"/>
      </w:pPr>
      <w:r>
        <w:rPr>
          <w:rStyle w:val="CommentReference"/>
        </w:rPr>
        <w:annotationRef/>
      </w:r>
      <w:r>
        <w:t>Consider adding “, or once duly installed.” For a circumstance where there is no annual conference.</w:t>
      </w:r>
    </w:p>
  </w:comment>
  <w:comment w:id="279" w:author="Al Gage CPP-T, PRP, PAP" w:date="2026-07-29T19:12:00Z" w:initials="AG">
    <w:p w14:paraId="7FED933D" w14:textId="77777777" w:rsidR="00CB6393" w:rsidRDefault="00CB6393" w:rsidP="00CB6393">
      <w:pPr>
        <w:pStyle w:val="CommentText"/>
      </w:pPr>
      <w:r>
        <w:rPr>
          <w:rStyle w:val="CommentReference"/>
        </w:rPr>
        <w:annotationRef/>
      </w:r>
      <w:r>
        <w:t>Agreed</w:t>
      </w:r>
    </w:p>
  </w:comment>
  <w:comment w:id="280" w:author="Nancy Godby" w:date="2026-08-15T10:50:00Z" w:initials="NG">
    <w:p w14:paraId="4A734203" w14:textId="77777777" w:rsidR="007A4037" w:rsidRDefault="007A4037" w:rsidP="007A4037">
      <w:pPr>
        <w:pStyle w:val="CommentText"/>
      </w:pPr>
      <w:r>
        <w:rPr>
          <w:rStyle w:val="CommentReference"/>
        </w:rPr>
        <w:annotationRef/>
      </w:r>
      <w:r>
        <w:t>Accepted and added.  DO &amp; NG</w:t>
      </w:r>
    </w:p>
  </w:comment>
  <w:comment w:id="288" w:author="Meredith Gammons" w:date="2026-07-21T11:56:00Z" w:initials="MG">
    <w:p w14:paraId="34791537" w14:textId="77777777" w:rsidR="00AD08F0" w:rsidRDefault="00AD08F0" w:rsidP="00AD08F0">
      <w:pPr>
        <w:pStyle w:val="CommentText"/>
      </w:pPr>
      <w:r>
        <w:rPr>
          <w:rStyle w:val="CommentReference"/>
        </w:rPr>
        <w:annotationRef/>
      </w:r>
      <w:r>
        <w:t>Consider revision to: Shall have served on a WVSRT committee in some capacity prior to nomination.</w:t>
      </w:r>
    </w:p>
    <w:p w14:paraId="242FB73F" w14:textId="77777777" w:rsidR="00AD08F0" w:rsidRDefault="00AD08F0" w:rsidP="00AD08F0">
      <w:pPr>
        <w:pStyle w:val="CommentText"/>
      </w:pPr>
    </w:p>
    <w:p w14:paraId="5595C4AD" w14:textId="77777777" w:rsidR="00AD08F0" w:rsidRDefault="00AD08F0" w:rsidP="00AD08F0">
      <w:pPr>
        <w:pStyle w:val="CommentText"/>
      </w:pPr>
      <w:r>
        <w:t>Rationale: Is it realistic for board officers to be on the board prior to nominations vs. on a committee?</w:t>
      </w:r>
    </w:p>
    <w:p w14:paraId="6DA7040D" w14:textId="77777777" w:rsidR="00AD08F0" w:rsidRDefault="00AD08F0" w:rsidP="00AD08F0">
      <w:pPr>
        <w:pStyle w:val="CommentText"/>
      </w:pPr>
    </w:p>
    <w:p w14:paraId="46A67EBB" w14:textId="77777777" w:rsidR="00AD08F0" w:rsidRDefault="00AD08F0" w:rsidP="00AD08F0">
      <w:pPr>
        <w:pStyle w:val="CommentText"/>
      </w:pPr>
      <w:r>
        <w:t>Analogy:  Needing work experience for a job role yet unable to get a job to provide that experience.</w:t>
      </w:r>
    </w:p>
  </w:comment>
  <w:comment w:id="289" w:author="Al Gage CPP-T, PRP, PAP" w:date="2026-07-29T19:16:00Z" w:initials="AG">
    <w:p w14:paraId="5D9BDAAE" w14:textId="77777777" w:rsidR="00CB6393" w:rsidRDefault="00CB6393" w:rsidP="00CB6393">
      <w:pPr>
        <w:pStyle w:val="CommentText"/>
      </w:pPr>
      <w:r>
        <w:rPr>
          <w:rStyle w:val="CommentReference"/>
        </w:rPr>
        <w:annotationRef/>
      </w:r>
      <w:r>
        <w:t xml:space="preserve">Agreed.  Less restrictive is better.  </w:t>
      </w:r>
    </w:p>
  </w:comment>
  <w:comment w:id="290" w:author="Nancy Godby" w:date="2026-08-15T10:51:00Z" w:initials="NG">
    <w:p w14:paraId="652CEDC0" w14:textId="77777777" w:rsidR="007A4037" w:rsidRDefault="007A4037" w:rsidP="007A4037">
      <w:pPr>
        <w:pStyle w:val="CommentText"/>
      </w:pPr>
      <w:r>
        <w:rPr>
          <w:rStyle w:val="CommentReference"/>
        </w:rPr>
        <w:annotationRef/>
      </w:r>
      <w:r>
        <w:t>Agreed and replaced previous sentence.  DO &amp; NG</w:t>
      </w:r>
    </w:p>
  </w:comment>
  <w:comment w:id="295" w:author="Al Gage CPP-T, PRP, PAP" w:date="2026-07-29T19:16:00Z" w:initials="AG">
    <w:p w14:paraId="578EE336" w14:textId="77777777" w:rsidR="00CB6393" w:rsidRDefault="00CB6393" w:rsidP="00CB6393">
      <w:pPr>
        <w:pStyle w:val="CommentText"/>
      </w:pPr>
      <w:r>
        <w:rPr>
          <w:rStyle w:val="CommentReference"/>
        </w:rPr>
        <w:annotationRef/>
      </w:r>
      <w:r>
        <w:t>There is no Board Chair as an officer? This must be fixed in the Articles.  If you take the list of officers out of the Articles, this is all fine.</w:t>
      </w:r>
    </w:p>
  </w:comment>
  <w:comment w:id="296" w:author="Nancy Godby" w:date="2026-08-15T10:52:00Z" w:initials="NG">
    <w:p w14:paraId="39111A7A" w14:textId="77777777" w:rsidR="007A4037" w:rsidRDefault="007A4037" w:rsidP="007A4037">
      <w:pPr>
        <w:pStyle w:val="CommentText"/>
      </w:pPr>
      <w:r>
        <w:rPr>
          <w:rStyle w:val="CommentReference"/>
        </w:rPr>
        <w:annotationRef/>
      </w:r>
      <w:r>
        <w:t>HOLD until review of Articles of Incorporation with attorney.  THIS ONE MUST BE DONE.  DO &amp; NG</w:t>
      </w:r>
    </w:p>
  </w:comment>
  <w:comment w:id="302" w:author="Meredith Gammons" w:date="2026-07-21T12:18:00Z" w:initials="MG">
    <w:p w14:paraId="25E04740" w14:textId="77777777" w:rsidR="00F06CB0" w:rsidRDefault="00F06CB0" w:rsidP="00F06CB0">
      <w:pPr>
        <w:pStyle w:val="CommentText"/>
      </w:pPr>
      <w:r>
        <w:rPr>
          <w:rStyle w:val="CommentReference"/>
        </w:rPr>
        <w:annotationRef/>
      </w:r>
      <w:r>
        <w:t>Recommend capitalizing to read, Committee on Nominations.</w:t>
      </w:r>
    </w:p>
    <w:p w14:paraId="281A1AF9" w14:textId="77777777" w:rsidR="00F06CB0" w:rsidRDefault="00F06CB0" w:rsidP="00F06CB0">
      <w:pPr>
        <w:pStyle w:val="CommentText"/>
      </w:pPr>
    </w:p>
    <w:p w14:paraId="32A420E9" w14:textId="77777777" w:rsidR="00F06CB0" w:rsidRDefault="00F06CB0" w:rsidP="00F06CB0">
      <w:pPr>
        <w:pStyle w:val="CommentText"/>
      </w:pPr>
      <w:r>
        <w:t>Rationale: Editorial</w:t>
      </w:r>
    </w:p>
  </w:comment>
  <w:comment w:id="303" w:author="Nancy Godby" w:date="2026-08-15T10:53:00Z" w:initials="NG">
    <w:p w14:paraId="7BB78001" w14:textId="77777777" w:rsidR="007A4037" w:rsidRDefault="007A4037" w:rsidP="007A4037">
      <w:pPr>
        <w:pStyle w:val="CommentText"/>
      </w:pPr>
      <w:r>
        <w:rPr>
          <w:rStyle w:val="CommentReference"/>
        </w:rPr>
        <w:annotationRef/>
      </w:r>
      <w:r>
        <w:t>Agreed and updated.  DO &amp; NG</w:t>
      </w:r>
    </w:p>
  </w:comment>
  <w:comment w:id="309" w:author="Meredith Gammons" w:date="2026-07-21T12:16:00Z" w:initials="MG">
    <w:p w14:paraId="44085070" w14:textId="77777777" w:rsidR="00E34D93" w:rsidRDefault="00CE31AE" w:rsidP="00E34D93">
      <w:pPr>
        <w:pStyle w:val="CommentText"/>
      </w:pPr>
      <w:r>
        <w:rPr>
          <w:rStyle w:val="CommentReference"/>
        </w:rPr>
        <w:annotationRef/>
      </w:r>
      <w:r w:rsidR="00E34D93">
        <w:t>Insert: shall</w:t>
      </w:r>
    </w:p>
    <w:p w14:paraId="0E02AC3C" w14:textId="77777777" w:rsidR="00E34D93" w:rsidRDefault="00E34D93" w:rsidP="00E34D93">
      <w:pPr>
        <w:pStyle w:val="CommentText"/>
      </w:pPr>
    </w:p>
    <w:p w14:paraId="6BEBEC59" w14:textId="77777777" w:rsidR="00E34D93" w:rsidRDefault="00E34D93" w:rsidP="00E34D93">
      <w:pPr>
        <w:pStyle w:val="CommentText"/>
      </w:pPr>
      <w:r>
        <w:t>Rationale: Editorial</w:t>
      </w:r>
    </w:p>
  </w:comment>
  <w:comment w:id="310" w:author="Nancy Godby" w:date="2026-08-15T10:54:00Z" w:initials="NG">
    <w:p w14:paraId="2F1717FE" w14:textId="77777777" w:rsidR="007A4037" w:rsidRDefault="007A4037" w:rsidP="007A4037">
      <w:pPr>
        <w:pStyle w:val="CommentText"/>
      </w:pPr>
      <w:r>
        <w:rPr>
          <w:rStyle w:val="CommentReference"/>
        </w:rPr>
        <w:annotationRef/>
      </w:r>
      <w:r>
        <w:t>Agreed and updated.  DO &amp; NG</w:t>
      </w:r>
    </w:p>
  </w:comment>
  <w:comment w:id="313" w:author="Meredith Gammons" w:date="2026-07-21T12:19:00Z" w:initials="MG">
    <w:p w14:paraId="52885DE7" w14:textId="77777777" w:rsidR="00A23D84" w:rsidRDefault="00A23D84" w:rsidP="00A23D84">
      <w:pPr>
        <w:pStyle w:val="CommentText"/>
      </w:pPr>
      <w:r>
        <w:rPr>
          <w:rStyle w:val="CommentReference"/>
        </w:rPr>
        <w:annotationRef/>
      </w:r>
      <w:r>
        <w:t>Insert: /</w:t>
      </w:r>
    </w:p>
    <w:p w14:paraId="54873930" w14:textId="77777777" w:rsidR="00A23D84" w:rsidRDefault="00A23D84" w:rsidP="00A23D84">
      <w:pPr>
        <w:pStyle w:val="CommentText"/>
      </w:pPr>
    </w:p>
    <w:p w14:paraId="62A9D135" w14:textId="77777777" w:rsidR="00A23D84" w:rsidRDefault="00A23D84" w:rsidP="00A23D84">
      <w:pPr>
        <w:pStyle w:val="CommentText"/>
      </w:pPr>
      <w:r>
        <w:t>To read: secretary/treasurer</w:t>
      </w:r>
    </w:p>
    <w:p w14:paraId="27CBD83D" w14:textId="77777777" w:rsidR="00A23D84" w:rsidRDefault="00A23D84" w:rsidP="00A23D84">
      <w:pPr>
        <w:pStyle w:val="CommentText"/>
      </w:pPr>
    </w:p>
    <w:p w14:paraId="31718027" w14:textId="77777777" w:rsidR="00A23D84" w:rsidRDefault="00A23D84" w:rsidP="00A23D84">
      <w:pPr>
        <w:pStyle w:val="CommentText"/>
      </w:pPr>
      <w:r>
        <w:t>Rationale: Editorial</w:t>
      </w:r>
    </w:p>
  </w:comment>
  <w:comment w:id="314" w:author="Nancy Godby" w:date="2026-08-15T10:54:00Z" w:initials="NG">
    <w:p w14:paraId="51DD05DB" w14:textId="77777777" w:rsidR="007A4037" w:rsidRDefault="007A4037" w:rsidP="007A4037">
      <w:pPr>
        <w:pStyle w:val="CommentText"/>
      </w:pPr>
      <w:r>
        <w:rPr>
          <w:rStyle w:val="CommentReference"/>
        </w:rPr>
        <w:annotationRef/>
      </w:r>
      <w:r>
        <w:t>Agreed and inserted.  DO &amp; NG</w:t>
      </w:r>
    </w:p>
  </w:comment>
  <w:comment w:id="315" w:author="Meredith Gammons" w:date="2026-07-22T13:41:00Z" w:initials="MG">
    <w:p w14:paraId="17D0D2D6" w14:textId="77777777" w:rsidR="00EB4A0D" w:rsidRDefault="00BA7E43" w:rsidP="00EB4A0D">
      <w:pPr>
        <w:pStyle w:val="CommentText"/>
      </w:pPr>
      <w:r>
        <w:rPr>
          <w:rStyle w:val="CommentReference"/>
        </w:rPr>
        <w:annotationRef/>
      </w:r>
      <w:r w:rsidR="00EB4A0D">
        <w:t>For consideration based on your intent.</w:t>
      </w:r>
    </w:p>
    <w:p w14:paraId="41351224" w14:textId="77777777" w:rsidR="00EB4A0D" w:rsidRDefault="00EB4A0D" w:rsidP="00EB4A0D">
      <w:pPr>
        <w:pStyle w:val="CommentText"/>
      </w:pPr>
    </w:p>
    <w:p w14:paraId="2C05C3F9" w14:textId="77777777" w:rsidR="00EB4A0D" w:rsidRDefault="00EB4A0D" w:rsidP="00EB4A0D">
      <w:pPr>
        <w:pStyle w:val="CommentText"/>
      </w:pPr>
      <w:r>
        <w:t>Strike: modality</w:t>
      </w:r>
    </w:p>
    <w:p w14:paraId="743BF993" w14:textId="77777777" w:rsidR="00EB4A0D" w:rsidRDefault="00EB4A0D" w:rsidP="00EB4A0D">
      <w:pPr>
        <w:pStyle w:val="CommentText"/>
      </w:pPr>
    </w:p>
    <w:p w14:paraId="3BE27F9A" w14:textId="77777777" w:rsidR="00EB4A0D" w:rsidRDefault="00EB4A0D" w:rsidP="00EB4A0D">
      <w:pPr>
        <w:pStyle w:val="CommentText"/>
      </w:pPr>
      <w:r>
        <w:t>Insert: discipline</w:t>
      </w:r>
    </w:p>
    <w:p w14:paraId="7B4612E1" w14:textId="77777777" w:rsidR="00EB4A0D" w:rsidRDefault="00EB4A0D" w:rsidP="00EB4A0D">
      <w:pPr>
        <w:pStyle w:val="CommentText"/>
      </w:pPr>
    </w:p>
    <w:p w14:paraId="4A4F3D12" w14:textId="77777777" w:rsidR="00EB4A0D" w:rsidRDefault="00EB4A0D" w:rsidP="00EB4A0D">
      <w:pPr>
        <w:pStyle w:val="CommentText"/>
      </w:pPr>
      <w:r>
        <w:t>Rationale:  per ASRT Style Guide</w:t>
      </w:r>
    </w:p>
    <w:p w14:paraId="5CE6B4C7" w14:textId="77777777" w:rsidR="00EB4A0D" w:rsidRDefault="00EB4A0D" w:rsidP="00EB4A0D">
      <w:pPr>
        <w:pStyle w:val="CommentText"/>
      </w:pPr>
    </w:p>
    <w:p w14:paraId="19B21CF3" w14:textId="77777777" w:rsidR="00EB4A0D" w:rsidRDefault="00EB4A0D" w:rsidP="00EB4A0D">
      <w:pPr>
        <w:pStyle w:val="CommentText"/>
      </w:pPr>
      <w:r>
        <w:rPr>
          <w:b/>
          <w:bCs/>
        </w:rPr>
        <w:t>discipline</w:t>
      </w:r>
      <w:r>
        <w:t xml:space="preserve">   This includes primary and postprimary pathways. The six primary disciplines (or credentials) in radiologic technology are radiography, radiation therapy, magnetic resonance imaging, sonography, vascular sonography and nuclear medicine technology. R.T.s can earn postprimary credentials in mammography, magnetic resonance imaging, cardiac interventional radiography, and other imaging areas. See ARRT for full credential listings. </w:t>
      </w:r>
    </w:p>
    <w:p w14:paraId="610D43E8" w14:textId="77777777" w:rsidR="00EB4A0D" w:rsidRDefault="00EB4A0D" w:rsidP="00EB4A0D">
      <w:pPr>
        <w:pStyle w:val="CommentText"/>
      </w:pPr>
    </w:p>
    <w:p w14:paraId="54F30CDF" w14:textId="77777777" w:rsidR="00EB4A0D" w:rsidRDefault="00EB4A0D" w:rsidP="00EB4A0D">
      <w:pPr>
        <w:pStyle w:val="CommentText"/>
      </w:pPr>
      <w:r>
        <w:rPr>
          <w:b/>
          <w:bCs/>
        </w:rPr>
        <w:t>modality</w:t>
      </w:r>
      <w:r>
        <w:t xml:space="preserve">   Use only to refer to a type of technology, not to individuals or their practice areas and disciplines. </w:t>
      </w:r>
    </w:p>
    <w:p w14:paraId="0B41AEF1" w14:textId="77777777" w:rsidR="00EB4A0D" w:rsidRDefault="00EB4A0D" w:rsidP="00EB4A0D">
      <w:pPr>
        <w:pStyle w:val="CommentText"/>
        <w:ind w:left="720"/>
      </w:pPr>
      <w:r>
        <w:t xml:space="preserve">Example: Researchers compared MR to CT to determine which modality was better at visualizing kidney lesions. </w:t>
      </w:r>
    </w:p>
    <w:p w14:paraId="71E1048D" w14:textId="77777777" w:rsidR="00EB4A0D" w:rsidRDefault="00EB4A0D" w:rsidP="00EB4A0D">
      <w:pPr>
        <w:pStyle w:val="CommentText"/>
        <w:ind w:left="720"/>
      </w:pPr>
    </w:p>
    <w:p w14:paraId="405BFB4E" w14:textId="77777777" w:rsidR="00EB4A0D" w:rsidRDefault="00EB4A0D" w:rsidP="00EB4A0D">
      <w:pPr>
        <w:pStyle w:val="CommentText"/>
      </w:pPr>
      <w:r>
        <w:t xml:space="preserve">R.T.s work “in” disciplines and practice areas and “with” modalities. R.T.s often use modalities and disciplines interchangeably; leave the word </w:t>
      </w:r>
      <w:r>
        <w:rPr>
          <w:i/>
          <w:iCs/>
        </w:rPr>
        <w:t>modality</w:t>
      </w:r>
      <w:r>
        <w:t xml:space="preserve"> in members’ direct quotes. Otherwise, change to discipline or practice area, unless referring to a type of technology. </w:t>
      </w:r>
    </w:p>
  </w:comment>
  <w:comment w:id="316" w:author="Nancy Godby" w:date="2026-08-15T10:55:00Z" w:initials="NG">
    <w:p w14:paraId="014AE6C8" w14:textId="77777777" w:rsidR="007A4037" w:rsidRDefault="007A4037" w:rsidP="007A4037">
      <w:pPr>
        <w:pStyle w:val="CommentText"/>
      </w:pPr>
      <w:r>
        <w:rPr>
          <w:rStyle w:val="CommentReference"/>
        </w:rPr>
        <w:annotationRef/>
      </w:r>
      <w:r>
        <w:t>Agreed and accepted.  DO &amp; NG</w:t>
      </w:r>
    </w:p>
  </w:comment>
  <w:comment w:id="320" w:author="Daniel DeMaio" w:date="2026-07-10T15:57:00Z" w:initials="DD">
    <w:p w14:paraId="0C324883" w14:textId="62E2D17A" w:rsidR="00596059" w:rsidRDefault="00596059" w:rsidP="00596059">
      <w:pPr>
        <w:pStyle w:val="CommentText"/>
      </w:pPr>
      <w:r>
        <w:rPr>
          <w:rStyle w:val="CommentReference"/>
        </w:rPr>
        <w:annotationRef/>
      </w:r>
      <w:r>
        <w:t>If this (and the vote) is during the annual meeting, recommend explaining.</w:t>
      </w:r>
    </w:p>
  </w:comment>
  <w:comment w:id="321" w:author="Al Gage CPP-T, PRP, PAP" w:date="2026-07-29T19:20:00Z" w:initials="AG">
    <w:p w14:paraId="3C7899F7" w14:textId="77777777" w:rsidR="00F04F5C" w:rsidRDefault="00F04F5C" w:rsidP="00F04F5C">
      <w:pPr>
        <w:pStyle w:val="CommentText"/>
      </w:pPr>
      <w:r>
        <w:rPr>
          <w:rStyle w:val="CommentReference"/>
        </w:rPr>
        <w:annotationRef/>
      </w:r>
      <w:r>
        <w:t>Yes at a meeting.</w:t>
      </w:r>
    </w:p>
  </w:comment>
  <w:comment w:id="322" w:author="Nancy Godby" w:date="2026-08-15T10:55:00Z" w:initials="NG">
    <w:p w14:paraId="7C5C33A6" w14:textId="77777777" w:rsidR="007A4037" w:rsidRDefault="007A4037" w:rsidP="007A4037">
      <w:pPr>
        <w:pStyle w:val="CommentText"/>
      </w:pPr>
      <w:r>
        <w:rPr>
          <w:rStyle w:val="CommentReference"/>
        </w:rPr>
        <w:annotationRef/>
      </w:r>
      <w:r>
        <w:t>Agreed and will explain at the Annual Conference Board Meeting.  DO &amp; NG</w:t>
      </w:r>
    </w:p>
  </w:comment>
  <w:comment w:id="326" w:author="Daniel DeMaio" w:date="2026-07-10T15:59:00Z" w:initials="DD">
    <w:p w14:paraId="466EEB49" w14:textId="77777777" w:rsidR="005C7474" w:rsidRDefault="005C7474" w:rsidP="005C7474">
      <w:pPr>
        <w:pStyle w:val="CommentText"/>
      </w:pPr>
      <w:r>
        <w:rPr>
          <w:rStyle w:val="CommentReference"/>
        </w:rPr>
        <w:annotationRef/>
      </w:r>
      <w:r>
        <w:t>For cause?  For failing to meet/fulfill the delegate responsibilities listed in Section 3?</w:t>
      </w:r>
    </w:p>
  </w:comment>
  <w:comment w:id="327" w:author="Al Gage CPP-T, PRP, PAP" w:date="2026-07-29T19:20:00Z" w:initials="AG">
    <w:p w14:paraId="487BFBF5" w14:textId="77777777" w:rsidR="00F04F5C" w:rsidRDefault="00F04F5C" w:rsidP="00F04F5C">
      <w:pPr>
        <w:pStyle w:val="CommentText"/>
      </w:pPr>
      <w:r>
        <w:rPr>
          <w:rStyle w:val="CommentReference"/>
        </w:rPr>
        <w:annotationRef/>
      </w:r>
      <w:r>
        <w:t>Agreed</w:t>
      </w:r>
    </w:p>
  </w:comment>
  <w:comment w:id="328" w:author="Nancy Godby" w:date="2026-08-15T10:56:00Z" w:initials="NG">
    <w:p w14:paraId="3CB59533" w14:textId="77777777" w:rsidR="007A4037" w:rsidRDefault="007A4037" w:rsidP="007A4037">
      <w:pPr>
        <w:pStyle w:val="CommentText"/>
      </w:pPr>
      <w:r>
        <w:rPr>
          <w:rStyle w:val="CommentReference"/>
        </w:rPr>
        <w:annotationRef/>
      </w:r>
      <w:r>
        <w:t>Agreed and added.  DO &amp; NG</w:t>
      </w:r>
    </w:p>
  </w:comment>
  <w:comment w:id="331" w:author="Meredith Gammons" w:date="2026-07-21T12:24:00Z" w:initials="MG">
    <w:p w14:paraId="629ACCD7" w14:textId="77777777" w:rsidR="00901EE6" w:rsidRDefault="00901EE6" w:rsidP="00901EE6">
      <w:pPr>
        <w:pStyle w:val="CommentText"/>
      </w:pPr>
      <w:r>
        <w:rPr>
          <w:rStyle w:val="CommentReference"/>
        </w:rPr>
        <w:annotationRef/>
      </w:r>
      <w:r>
        <w:t>Is this CE qualification being verified?  If yes, keep if you desire.  If not, consider removing.</w:t>
      </w:r>
    </w:p>
    <w:p w14:paraId="67B13702" w14:textId="77777777" w:rsidR="00901EE6" w:rsidRDefault="00901EE6" w:rsidP="00901EE6">
      <w:pPr>
        <w:pStyle w:val="CommentText"/>
      </w:pPr>
    </w:p>
    <w:p w14:paraId="58D4E888" w14:textId="77777777" w:rsidR="00901EE6" w:rsidRDefault="00901EE6" w:rsidP="00901EE6">
      <w:pPr>
        <w:pStyle w:val="CommentText"/>
      </w:pPr>
      <w:r>
        <w:t>Rationale:  If it is not current practice, ask the question, “should it remain in the bylaws.”</w:t>
      </w:r>
    </w:p>
  </w:comment>
  <w:comment w:id="332" w:author="Nancy Godby" w:date="2026-08-15T10:59:00Z" w:initials="NG">
    <w:p w14:paraId="7CDD37E3" w14:textId="77777777" w:rsidR="000B7443" w:rsidRDefault="000B7443" w:rsidP="000B7443">
      <w:pPr>
        <w:pStyle w:val="CommentText"/>
      </w:pPr>
      <w:r>
        <w:rPr>
          <w:rStyle w:val="CommentReference"/>
        </w:rPr>
        <w:annotationRef/>
      </w:r>
      <w:r>
        <w:t>HOLD and talk to Lisa Knight to see how we could accomplish verification of ASRT Membership.  DO &amp; NG</w:t>
      </w:r>
    </w:p>
  </w:comment>
  <w:comment w:id="333" w:author="Meredith Gammons" w:date="2026-07-21T12:43:00Z" w:initials="MG">
    <w:p w14:paraId="36710AE2" w14:textId="77777777" w:rsidR="00305F91" w:rsidRDefault="00305F91" w:rsidP="00305F91">
      <w:pPr>
        <w:pStyle w:val="CommentText"/>
      </w:pPr>
      <w:r>
        <w:rPr>
          <w:rStyle w:val="CommentReference"/>
        </w:rPr>
        <w:annotationRef/>
      </w:r>
      <w:r>
        <w:t>Recommend lowercase to read, medical imaging and radiation therapy</w:t>
      </w:r>
    </w:p>
    <w:p w14:paraId="29BB4988" w14:textId="77777777" w:rsidR="00305F91" w:rsidRDefault="00305F91" w:rsidP="00305F91">
      <w:pPr>
        <w:pStyle w:val="CommentText"/>
      </w:pPr>
    </w:p>
    <w:p w14:paraId="579E47F6" w14:textId="77777777" w:rsidR="00305F91" w:rsidRDefault="00305F91" w:rsidP="00305F91">
      <w:pPr>
        <w:pStyle w:val="CommentText"/>
      </w:pPr>
      <w:r>
        <w:t>Rationale: Editorial</w:t>
      </w:r>
    </w:p>
  </w:comment>
  <w:comment w:id="334" w:author="Nancy Godby" w:date="2026-08-15T11:00:00Z" w:initials="NG">
    <w:p w14:paraId="6D203DB5" w14:textId="77777777" w:rsidR="000B7443" w:rsidRDefault="000B7443" w:rsidP="000B7443">
      <w:pPr>
        <w:pStyle w:val="CommentText"/>
      </w:pPr>
      <w:r>
        <w:rPr>
          <w:rStyle w:val="CommentReference"/>
        </w:rPr>
        <w:annotationRef/>
      </w:r>
      <w:r>
        <w:t>Agreed and changed.  DO &amp; NG</w:t>
      </w:r>
    </w:p>
  </w:comment>
  <w:comment w:id="346" w:author="Meredith Gammons" w:date="2026-07-21T12:46:00Z" w:initials="MG">
    <w:p w14:paraId="3E4FB15F" w14:textId="77777777" w:rsidR="0003073A" w:rsidRDefault="0003073A" w:rsidP="0003073A">
      <w:pPr>
        <w:pStyle w:val="CommentText"/>
      </w:pPr>
      <w:r>
        <w:rPr>
          <w:rStyle w:val="CommentReference"/>
        </w:rPr>
        <w:annotationRef/>
      </w:r>
      <w:r>
        <w:t>Consider removing: ‘</w:t>
      </w:r>
    </w:p>
    <w:p w14:paraId="125457F7" w14:textId="77777777" w:rsidR="0003073A" w:rsidRDefault="0003073A" w:rsidP="0003073A">
      <w:pPr>
        <w:pStyle w:val="CommentText"/>
      </w:pPr>
    </w:p>
    <w:p w14:paraId="79EE9146" w14:textId="77777777" w:rsidR="0003073A" w:rsidRDefault="0003073A" w:rsidP="0003073A">
      <w:pPr>
        <w:pStyle w:val="CommentText"/>
      </w:pPr>
      <w:r>
        <w:t>Rationale: Editorial</w:t>
      </w:r>
    </w:p>
  </w:comment>
  <w:comment w:id="347" w:author="Nancy Godby" w:date="2026-08-15T11:00:00Z" w:initials="NG">
    <w:p w14:paraId="6228185D" w14:textId="77777777" w:rsidR="000B7443" w:rsidRDefault="000B7443" w:rsidP="000B7443">
      <w:pPr>
        <w:pStyle w:val="CommentText"/>
      </w:pPr>
      <w:r>
        <w:rPr>
          <w:rStyle w:val="CommentReference"/>
        </w:rPr>
        <w:annotationRef/>
      </w:r>
      <w:r>
        <w:t>Agreed.  DO &amp; NG</w:t>
      </w:r>
    </w:p>
  </w:comment>
  <w:comment w:id="350" w:author="Meredith Gammons" w:date="2026-07-21T12:47:00Z" w:initials="MG">
    <w:p w14:paraId="294C3496" w14:textId="77777777" w:rsidR="00D01407" w:rsidRDefault="00D01407" w:rsidP="00D01407">
      <w:pPr>
        <w:pStyle w:val="CommentText"/>
      </w:pPr>
      <w:r>
        <w:rPr>
          <w:rStyle w:val="CommentReference"/>
        </w:rPr>
        <w:annotationRef/>
      </w:r>
      <w:r>
        <w:t>Consider removing: ‘</w:t>
      </w:r>
    </w:p>
    <w:p w14:paraId="6B8A1A22" w14:textId="77777777" w:rsidR="00D01407" w:rsidRDefault="00D01407" w:rsidP="00D01407">
      <w:pPr>
        <w:pStyle w:val="CommentText"/>
      </w:pPr>
    </w:p>
    <w:p w14:paraId="083773D2" w14:textId="77777777" w:rsidR="00D01407" w:rsidRDefault="00D01407" w:rsidP="00D01407">
      <w:pPr>
        <w:pStyle w:val="CommentText"/>
      </w:pPr>
      <w:r>
        <w:t>Rationale: Editorial</w:t>
      </w:r>
    </w:p>
  </w:comment>
  <w:comment w:id="351" w:author="Nancy Godby" w:date="2026-08-15T11:00:00Z" w:initials="NG">
    <w:p w14:paraId="3CDDE761" w14:textId="77777777" w:rsidR="000B7443" w:rsidRDefault="000B7443" w:rsidP="000B7443">
      <w:pPr>
        <w:pStyle w:val="CommentText"/>
      </w:pPr>
      <w:r>
        <w:rPr>
          <w:rStyle w:val="CommentReference"/>
        </w:rPr>
        <w:annotationRef/>
      </w:r>
      <w:r>
        <w:t>Agreed.  DO &amp; NG</w:t>
      </w:r>
    </w:p>
  </w:comment>
  <w:comment w:id="353" w:author="Meredith Gammons" w:date="2026-07-21T12:49:00Z" w:initials="MG">
    <w:p w14:paraId="0ADEA7FF" w14:textId="77777777" w:rsidR="009E7695" w:rsidRDefault="009E7695" w:rsidP="009E7695">
      <w:pPr>
        <w:pStyle w:val="CommentText"/>
      </w:pPr>
      <w:r>
        <w:rPr>
          <w:rStyle w:val="CommentReference"/>
        </w:rPr>
        <w:annotationRef/>
      </w:r>
      <w:r>
        <w:t>Insert: .</w:t>
      </w:r>
    </w:p>
    <w:p w14:paraId="1ADFA706" w14:textId="77777777" w:rsidR="009E7695" w:rsidRDefault="009E7695" w:rsidP="009E7695">
      <w:pPr>
        <w:pStyle w:val="CommentText"/>
      </w:pPr>
    </w:p>
    <w:p w14:paraId="65D47ED5" w14:textId="77777777" w:rsidR="009E7695" w:rsidRDefault="009E7695" w:rsidP="009E7695">
      <w:pPr>
        <w:pStyle w:val="CommentText"/>
      </w:pPr>
      <w:r>
        <w:t>Rationale: Editorial</w:t>
      </w:r>
    </w:p>
  </w:comment>
  <w:comment w:id="354" w:author="Nancy Godby" w:date="2026-08-15T11:00:00Z" w:initials="NG">
    <w:p w14:paraId="7D749C84" w14:textId="77777777" w:rsidR="000B7443" w:rsidRDefault="000B7443" w:rsidP="000B7443">
      <w:pPr>
        <w:pStyle w:val="CommentText"/>
      </w:pPr>
      <w:r>
        <w:rPr>
          <w:rStyle w:val="CommentReference"/>
        </w:rPr>
        <w:annotationRef/>
      </w:r>
      <w:r>
        <w:t>Agreed.  DO &amp; NG</w:t>
      </w:r>
    </w:p>
  </w:comment>
  <w:comment w:id="357" w:author="Al Gage CPP-T, PRP, PAP" w:date="2026-07-29T19:22:00Z" w:initials="AG">
    <w:p w14:paraId="0F25B803" w14:textId="77777777" w:rsidR="00F04F5C" w:rsidRDefault="00F04F5C" w:rsidP="00F04F5C">
      <w:pPr>
        <w:pStyle w:val="CommentText"/>
      </w:pPr>
      <w:r>
        <w:rPr>
          <w:rStyle w:val="CommentReference"/>
        </w:rPr>
        <w:annotationRef/>
      </w:r>
      <w:r>
        <w:t>Put all of these discipline into one article for all of the levels of members, officers and directors.</w:t>
      </w:r>
    </w:p>
  </w:comment>
  <w:comment w:id="358" w:author="Nancy Godby" w:date="2026-08-15T11:04:00Z" w:initials="NG">
    <w:p w14:paraId="48115447" w14:textId="77777777" w:rsidR="000B7443" w:rsidRDefault="000B7443" w:rsidP="000B7443">
      <w:pPr>
        <w:pStyle w:val="CommentText"/>
      </w:pPr>
      <w:r>
        <w:rPr>
          <w:rStyle w:val="CommentReference"/>
        </w:rPr>
        <w:annotationRef/>
      </w:r>
      <w:r>
        <w:t xml:space="preserve">Updated by adding item F to Section 7.  DO &amp; NG  </w:t>
      </w:r>
    </w:p>
  </w:comment>
  <w:comment w:id="383" w:author="Meredith Gammons" w:date="2026-07-22T13:25:00Z" w:initials="MG">
    <w:p w14:paraId="3B1BFC29" w14:textId="77777777" w:rsidR="00A027C7" w:rsidRDefault="00D73FE3" w:rsidP="00A027C7">
      <w:pPr>
        <w:pStyle w:val="CommentText"/>
      </w:pPr>
      <w:r>
        <w:rPr>
          <w:rStyle w:val="CommentReference"/>
        </w:rPr>
        <w:annotationRef/>
      </w:r>
      <w:r w:rsidR="00A027C7">
        <w:t>This is allowable with the recognition that members may vote to have the meeting in a location that would be fiscally prohibitive.</w:t>
      </w:r>
    </w:p>
    <w:p w14:paraId="3BA584F7" w14:textId="77777777" w:rsidR="00A027C7" w:rsidRDefault="00A027C7" w:rsidP="00A027C7">
      <w:pPr>
        <w:pStyle w:val="CommentText"/>
      </w:pPr>
    </w:p>
    <w:p w14:paraId="1FB42456" w14:textId="77777777" w:rsidR="00A027C7" w:rsidRDefault="00A027C7" w:rsidP="00A027C7">
      <w:pPr>
        <w:pStyle w:val="CommentText"/>
      </w:pPr>
      <w:r>
        <w:t>This could place the Board in an awkward position.</w:t>
      </w:r>
    </w:p>
  </w:comment>
  <w:comment w:id="384" w:author="Al Gage CPP-T, PRP, PAP" w:date="2026-07-29T19:23:00Z" w:initials="AG">
    <w:p w14:paraId="5B326299" w14:textId="77777777" w:rsidR="00F04F5C" w:rsidRDefault="00F04F5C" w:rsidP="00F04F5C">
      <w:pPr>
        <w:pStyle w:val="CommentText"/>
      </w:pPr>
      <w:r>
        <w:rPr>
          <w:rStyle w:val="CommentReference"/>
        </w:rPr>
        <w:annotationRef/>
      </w:r>
      <w:r>
        <w:t>Yes shift this to the Board’s decision.</w:t>
      </w:r>
    </w:p>
  </w:comment>
  <w:comment w:id="385" w:author="Nancy Godby" w:date="2026-08-15T11:08:00Z" w:initials="NG">
    <w:p w14:paraId="4B0A0F55" w14:textId="77777777" w:rsidR="000B7443" w:rsidRDefault="000B7443" w:rsidP="000B7443">
      <w:pPr>
        <w:pStyle w:val="CommentText"/>
      </w:pPr>
      <w:r>
        <w:rPr>
          <w:rStyle w:val="CommentReference"/>
        </w:rPr>
        <w:annotationRef/>
      </w:r>
      <w:r>
        <w:t>Agreed and modified verbiage.  DO &amp; NG</w:t>
      </w:r>
    </w:p>
  </w:comment>
  <w:comment w:id="394" w:author="Al Gage CPP-T, PRP, PAP" w:date="2026-07-29T19:24:00Z" w:initials="AG">
    <w:p w14:paraId="485D3719" w14:textId="77777777" w:rsidR="00F04F5C" w:rsidRDefault="00F04F5C" w:rsidP="00F04F5C">
      <w:pPr>
        <w:pStyle w:val="CommentText"/>
      </w:pPr>
      <w:r>
        <w:rPr>
          <w:rStyle w:val="CommentReference"/>
        </w:rPr>
        <w:annotationRef/>
      </w:r>
      <w:r>
        <w:t>For this whole section there is no mention of the number?  Also why plurality vote?</w:t>
      </w:r>
    </w:p>
  </w:comment>
  <w:comment w:id="395" w:author="Nancy Godby" w:date="2026-08-15T11:16:00Z" w:initials="NG">
    <w:p w14:paraId="2AD08BB5" w14:textId="77777777" w:rsidR="00805A34" w:rsidRDefault="00805A34" w:rsidP="00805A34">
      <w:pPr>
        <w:pStyle w:val="CommentText"/>
      </w:pPr>
      <w:r>
        <w:rPr>
          <w:rStyle w:val="CommentReference"/>
        </w:rPr>
        <w:annotationRef/>
      </w:r>
      <w:r>
        <w:t>Updated.  DO &amp; NG</w:t>
      </w:r>
    </w:p>
  </w:comment>
  <w:comment w:id="399" w:author="Meredith Gammons" w:date="2026-07-22T13:34:00Z" w:initials="MG">
    <w:p w14:paraId="2E80A56E" w14:textId="65516CE6" w:rsidR="000646E8" w:rsidRDefault="000646E8" w:rsidP="000646E8">
      <w:pPr>
        <w:pStyle w:val="CommentText"/>
      </w:pPr>
      <w:r>
        <w:rPr>
          <w:rStyle w:val="CommentReference"/>
        </w:rPr>
        <w:annotationRef/>
      </w:r>
      <w:r>
        <w:t>Strike: nominations committee</w:t>
      </w:r>
    </w:p>
    <w:p w14:paraId="185747EE" w14:textId="77777777" w:rsidR="000646E8" w:rsidRDefault="000646E8" w:rsidP="000646E8">
      <w:pPr>
        <w:pStyle w:val="CommentText"/>
      </w:pPr>
    </w:p>
    <w:p w14:paraId="676F21B4" w14:textId="77777777" w:rsidR="000646E8" w:rsidRDefault="000646E8" w:rsidP="000646E8">
      <w:pPr>
        <w:pStyle w:val="CommentText"/>
      </w:pPr>
      <w:r>
        <w:t>Insert: Committee on Nominations</w:t>
      </w:r>
    </w:p>
    <w:p w14:paraId="2D6CED57" w14:textId="77777777" w:rsidR="000646E8" w:rsidRDefault="000646E8" w:rsidP="000646E8">
      <w:pPr>
        <w:pStyle w:val="CommentText"/>
      </w:pPr>
    </w:p>
    <w:p w14:paraId="44D43DD1" w14:textId="77777777" w:rsidR="000646E8" w:rsidRDefault="000646E8" w:rsidP="000646E8">
      <w:pPr>
        <w:pStyle w:val="CommentText"/>
      </w:pPr>
      <w:r>
        <w:t>Rationale: Consistency with how committee listed elsewhere in bylaws.</w:t>
      </w:r>
    </w:p>
  </w:comment>
  <w:comment w:id="400" w:author="Nancy Godby" w:date="2026-08-15T11:16:00Z" w:initials="NG">
    <w:p w14:paraId="3F370849" w14:textId="77777777" w:rsidR="00805A34" w:rsidRDefault="00805A34" w:rsidP="00805A34">
      <w:pPr>
        <w:pStyle w:val="CommentText"/>
      </w:pPr>
      <w:r>
        <w:rPr>
          <w:rStyle w:val="CommentReference"/>
        </w:rPr>
        <w:annotationRef/>
      </w:r>
      <w:r>
        <w:t>Agreed.  DO &amp; NG</w:t>
      </w:r>
    </w:p>
  </w:comment>
  <w:comment w:id="401" w:author="Nancy Godby" w:date="2026-08-15T11:23:00Z" w:initials="NG">
    <w:p w14:paraId="62355E3A" w14:textId="77777777" w:rsidR="00B66598" w:rsidRDefault="00B66598" w:rsidP="00B66598">
      <w:pPr>
        <w:pStyle w:val="CommentText"/>
      </w:pPr>
      <w:r>
        <w:rPr>
          <w:rStyle w:val="CommentReference"/>
        </w:rPr>
        <w:annotationRef/>
      </w:r>
      <w:r>
        <w:t xml:space="preserve">NOTE:  Change the a-r by shifting lettering down beginning with e.  </w:t>
      </w:r>
    </w:p>
    <w:p w14:paraId="346CCF55" w14:textId="77777777" w:rsidR="00B66598" w:rsidRDefault="00B66598" w:rsidP="00B66598">
      <w:pPr>
        <w:pStyle w:val="CommentText"/>
      </w:pPr>
    </w:p>
    <w:p w14:paraId="01B9C744" w14:textId="77777777" w:rsidR="00B66598" w:rsidRDefault="00B66598" w:rsidP="00B66598">
      <w:pPr>
        <w:pStyle w:val="CommentText"/>
      </w:pPr>
      <w:r>
        <w:t>Also, we need to add “Military” to our Agenda and look for a member to fill this spot. Also added “active, former, retired or student” DO &amp; NG</w:t>
      </w:r>
    </w:p>
  </w:comment>
  <w:comment w:id="473" w:author="Meredith Gammons" w:date="2026-07-22T13:52:00Z" w:initials="MG">
    <w:p w14:paraId="3AE00208" w14:textId="0BD8960E" w:rsidR="00E23169" w:rsidRDefault="00E23169" w:rsidP="00E23169">
      <w:pPr>
        <w:pStyle w:val="CommentText"/>
      </w:pPr>
      <w:r>
        <w:rPr>
          <w:rStyle w:val="CommentReference"/>
        </w:rPr>
        <w:annotationRef/>
      </w:r>
      <w:r>
        <w:t>Strike: nominations committee</w:t>
      </w:r>
    </w:p>
    <w:p w14:paraId="3EBAC4A6" w14:textId="77777777" w:rsidR="00E23169" w:rsidRDefault="00E23169" w:rsidP="00E23169">
      <w:pPr>
        <w:pStyle w:val="CommentText"/>
      </w:pPr>
    </w:p>
    <w:p w14:paraId="1E16E2AF" w14:textId="77777777" w:rsidR="00E23169" w:rsidRDefault="00E23169" w:rsidP="00E23169">
      <w:pPr>
        <w:pStyle w:val="CommentText"/>
      </w:pPr>
      <w:r>
        <w:t>Insert: Committee on Nominations</w:t>
      </w:r>
    </w:p>
    <w:p w14:paraId="6F0306E6" w14:textId="77777777" w:rsidR="00E23169" w:rsidRDefault="00E23169" w:rsidP="00E23169">
      <w:pPr>
        <w:pStyle w:val="CommentText"/>
      </w:pPr>
    </w:p>
    <w:p w14:paraId="5605FAC1" w14:textId="77777777" w:rsidR="00E23169" w:rsidRDefault="00E23169" w:rsidP="00E23169">
      <w:pPr>
        <w:pStyle w:val="CommentText"/>
      </w:pPr>
      <w:r>
        <w:t>Rationale: Consistency</w:t>
      </w:r>
    </w:p>
  </w:comment>
  <w:comment w:id="474" w:author="Nancy Godby" w:date="2026-08-15T11:24:00Z" w:initials="NG">
    <w:p w14:paraId="26C1CE4E" w14:textId="77777777" w:rsidR="00B66598" w:rsidRDefault="00B66598" w:rsidP="00B66598">
      <w:pPr>
        <w:pStyle w:val="CommentText"/>
      </w:pPr>
      <w:r>
        <w:rPr>
          <w:rStyle w:val="CommentReference"/>
        </w:rPr>
        <w:annotationRef/>
      </w:r>
      <w:r>
        <w:t xml:space="preserve">Agreed and changed.  </w:t>
      </w:r>
    </w:p>
  </w:comment>
  <w:comment w:id="475" w:author="Nancy Godby" w:date="2026-08-15T11:26:00Z" w:initials="NG">
    <w:p w14:paraId="5DC70B19" w14:textId="77777777" w:rsidR="00B66598" w:rsidRDefault="00B66598" w:rsidP="00B66598">
      <w:pPr>
        <w:pStyle w:val="CommentText"/>
      </w:pPr>
      <w:r>
        <w:rPr>
          <w:rStyle w:val="CommentReference"/>
        </w:rPr>
        <w:annotationRef/>
      </w:r>
      <w:r>
        <w:t>Added D. “ Representation for each discipline is limited to one (1) per discipline.  DO &amp; NG</w:t>
      </w:r>
    </w:p>
  </w:comment>
  <w:comment w:id="476" w:author="Nancy Godby" w:date="2026-08-15T11:28:00Z" w:initials="NG">
    <w:p w14:paraId="0FDA9065" w14:textId="77777777" w:rsidR="004352E0" w:rsidRDefault="004352E0" w:rsidP="004352E0">
      <w:pPr>
        <w:pStyle w:val="CommentText"/>
      </w:pPr>
      <w:r>
        <w:rPr>
          <w:rStyle w:val="CommentReference"/>
        </w:rPr>
        <w:annotationRef/>
      </w:r>
      <w:r>
        <w:t>Added in Section 2, item B “military service or”  DO &amp; NG</w:t>
      </w:r>
    </w:p>
  </w:comment>
  <w:comment w:id="480" w:author="Al Gage CPP-T, PRP, PAP" w:date="2026-07-29T19:26:00Z" w:initials="AG">
    <w:p w14:paraId="1657E571" w14:textId="77777777" w:rsidR="00F04F5C" w:rsidRDefault="00F04F5C" w:rsidP="00F04F5C">
      <w:pPr>
        <w:pStyle w:val="CommentText"/>
      </w:pPr>
      <w:r>
        <w:rPr>
          <w:rStyle w:val="CommentReference"/>
        </w:rPr>
        <w:annotationRef/>
      </w:r>
      <w:r>
        <w:t>Successor language?</w:t>
      </w:r>
    </w:p>
  </w:comment>
  <w:comment w:id="481" w:author="Nancy Godby" w:date="2026-08-15T11:30:00Z" w:initials="NG">
    <w:p w14:paraId="11FA0300" w14:textId="77777777" w:rsidR="004352E0" w:rsidRDefault="004352E0" w:rsidP="004352E0">
      <w:pPr>
        <w:pStyle w:val="CommentText"/>
      </w:pPr>
      <w:r>
        <w:rPr>
          <w:rStyle w:val="CommentReference"/>
        </w:rPr>
        <w:annotationRef/>
      </w:r>
      <w:r>
        <w:t>Ignore.  DO &amp; NG</w:t>
      </w:r>
    </w:p>
  </w:comment>
  <w:comment w:id="483" w:author="Meredith Gammons" w:date="2026-07-22T13:55:00Z" w:initials="MG">
    <w:p w14:paraId="01141F6C" w14:textId="77777777" w:rsidR="00996CEA" w:rsidRDefault="00996CEA" w:rsidP="00996CEA">
      <w:pPr>
        <w:pStyle w:val="CommentText"/>
      </w:pPr>
      <w:r>
        <w:rPr>
          <w:rStyle w:val="CommentReference"/>
        </w:rPr>
        <w:annotationRef/>
      </w:r>
      <w:r>
        <w:t>Strike: nominations committee</w:t>
      </w:r>
    </w:p>
    <w:p w14:paraId="7C06288E" w14:textId="77777777" w:rsidR="00996CEA" w:rsidRDefault="00996CEA" w:rsidP="00996CEA">
      <w:pPr>
        <w:pStyle w:val="CommentText"/>
      </w:pPr>
    </w:p>
    <w:p w14:paraId="134EC3E1" w14:textId="77777777" w:rsidR="00996CEA" w:rsidRDefault="00996CEA" w:rsidP="00996CEA">
      <w:pPr>
        <w:pStyle w:val="CommentText"/>
      </w:pPr>
      <w:r>
        <w:t>Insert: Committee on Nominations</w:t>
      </w:r>
    </w:p>
    <w:p w14:paraId="4FBD4A28" w14:textId="77777777" w:rsidR="00996CEA" w:rsidRDefault="00996CEA" w:rsidP="00996CEA">
      <w:pPr>
        <w:pStyle w:val="CommentText"/>
      </w:pPr>
    </w:p>
    <w:p w14:paraId="5FEB2A6D" w14:textId="77777777" w:rsidR="00996CEA" w:rsidRDefault="00996CEA" w:rsidP="00996CEA">
      <w:pPr>
        <w:pStyle w:val="CommentText"/>
      </w:pPr>
      <w:r>
        <w:t>Rationale: Consistency</w:t>
      </w:r>
    </w:p>
  </w:comment>
  <w:comment w:id="484" w:author="Nancy Godby" w:date="2026-08-15T11:31:00Z" w:initials="NG">
    <w:p w14:paraId="523954A5" w14:textId="77777777" w:rsidR="004352E0" w:rsidRDefault="004352E0" w:rsidP="004352E0">
      <w:pPr>
        <w:pStyle w:val="CommentText"/>
      </w:pPr>
      <w:r>
        <w:rPr>
          <w:rStyle w:val="CommentReference"/>
        </w:rPr>
        <w:annotationRef/>
      </w:r>
      <w:r>
        <w:t>Accepted and changed.  DO &amp; NG</w:t>
      </w:r>
    </w:p>
  </w:comment>
  <w:comment w:id="485" w:author="Nancy Godby" w:date="2026-08-15T11:32:00Z" w:initials="NG">
    <w:p w14:paraId="42EBA7A8" w14:textId="77777777" w:rsidR="004352E0" w:rsidRDefault="004352E0" w:rsidP="004352E0">
      <w:pPr>
        <w:pStyle w:val="CommentText"/>
      </w:pPr>
      <w:r>
        <w:rPr>
          <w:rStyle w:val="CommentReference"/>
        </w:rPr>
        <w:annotationRef/>
      </w:r>
      <w:r>
        <w:t>Also, Section 5. item B changed from plurality to majority vote.  DO &amp; NG</w:t>
      </w:r>
    </w:p>
  </w:comment>
  <w:comment w:id="519" w:author="Al Gage CPP-T, PRP, PAP" w:date="2026-07-29T19:27:00Z" w:initials="AG">
    <w:p w14:paraId="1FC7F8D6" w14:textId="77777777" w:rsidR="00F04F5C" w:rsidRDefault="00F04F5C" w:rsidP="00F04F5C">
      <w:pPr>
        <w:pStyle w:val="CommentText"/>
      </w:pPr>
      <w:r>
        <w:rPr>
          <w:rStyle w:val="CommentReference"/>
        </w:rPr>
        <w:annotationRef/>
      </w:r>
      <w:r>
        <w:t>There should be a number here? How many of what sit on the board?</w:t>
      </w:r>
    </w:p>
  </w:comment>
  <w:comment w:id="520" w:author="Nancy Godby" w:date="2026-08-15T11:34:00Z" w:initials="NG">
    <w:p w14:paraId="3AAD3A25" w14:textId="77777777" w:rsidR="004352E0" w:rsidRDefault="004352E0" w:rsidP="004352E0">
      <w:pPr>
        <w:pStyle w:val="CommentText"/>
      </w:pPr>
      <w:r>
        <w:rPr>
          <w:rStyle w:val="CommentReference"/>
        </w:rPr>
        <w:annotationRef/>
      </w:r>
      <w:r>
        <w:t>Removed “editor, WV district society presidents &amp; student representatives”.</w:t>
      </w:r>
    </w:p>
    <w:p w14:paraId="229C5EB5" w14:textId="77777777" w:rsidR="004352E0" w:rsidRDefault="004352E0" w:rsidP="004352E0">
      <w:pPr>
        <w:pStyle w:val="CommentText"/>
      </w:pPr>
    </w:p>
    <w:p w14:paraId="0842BB41" w14:textId="77777777" w:rsidR="004352E0" w:rsidRDefault="004352E0" w:rsidP="004352E0">
      <w:pPr>
        <w:pStyle w:val="CommentText"/>
      </w:pPr>
      <w:r>
        <w:t xml:space="preserve">HOLD to add Chair to the Articles of Incorporation to accomplish a total of five (5) Board Members.  </w:t>
      </w:r>
    </w:p>
  </w:comment>
  <w:comment w:id="521" w:author="Nancy Godby" w:date="2026-08-15T12:08:00Z" w:initials="NG">
    <w:p w14:paraId="3A4AABBF" w14:textId="77777777" w:rsidR="001A09C7" w:rsidRDefault="001A09C7" w:rsidP="001A09C7">
      <w:pPr>
        <w:pStyle w:val="CommentText"/>
      </w:pPr>
      <w:r>
        <w:rPr>
          <w:rStyle w:val="CommentReference"/>
        </w:rPr>
        <w:annotationRef/>
      </w:r>
      <w:r>
        <w:t>IGNORE the HOLD commend with five board memges and replsce with:  HOLD to add Chair to the Articles of Incorporation to accomplish a total of six (6) Board Members:  Board Chair, President, President Elect, Vice President, Executive Secretary and Membership Secretary/Treasurer. DO &amp; NG</w:t>
      </w:r>
    </w:p>
  </w:comment>
  <w:comment w:id="533" w:author="Al Gage CPP-T, PRP, PAP" w:date="2026-07-29T19:28:00Z" w:initials="AG">
    <w:p w14:paraId="02B1C895" w14:textId="77777777" w:rsidR="00F04F5C" w:rsidRDefault="00F04F5C" w:rsidP="00F04F5C">
      <w:pPr>
        <w:pStyle w:val="CommentText"/>
      </w:pPr>
      <w:r>
        <w:rPr>
          <w:rStyle w:val="CommentReference"/>
        </w:rPr>
        <w:annotationRef/>
      </w:r>
      <w:r>
        <w:t>What does this mean?  Is the board empowered to not elect someone?  Otherwise, what is the purpose for the review? Eligibility?  That should be the nom coms role.</w:t>
      </w:r>
    </w:p>
  </w:comment>
  <w:comment w:id="534" w:author="Nancy Godby" w:date="2026-08-15T11:36:00Z" w:initials="NG">
    <w:p w14:paraId="736C8A6E" w14:textId="77777777" w:rsidR="004352E0" w:rsidRDefault="004352E0" w:rsidP="004352E0">
      <w:pPr>
        <w:pStyle w:val="CommentText"/>
      </w:pPr>
      <w:r>
        <w:rPr>
          <w:rStyle w:val="CommentReference"/>
        </w:rPr>
        <w:annotationRef/>
      </w:r>
      <w:r>
        <w:t>Updated.  Removed “the Board of Directors” and added “Committee on Nominations to verify eligibility”.</w:t>
      </w:r>
    </w:p>
  </w:comment>
  <w:comment w:id="535" w:author="Nancy Godby" w:date="2026-08-15T11:37:00Z" w:initials="NG">
    <w:p w14:paraId="5B20A309" w14:textId="77777777" w:rsidR="004352E0" w:rsidRDefault="004352E0" w:rsidP="004352E0">
      <w:pPr>
        <w:pStyle w:val="CommentText"/>
      </w:pPr>
      <w:r>
        <w:rPr>
          <w:rStyle w:val="CommentReference"/>
        </w:rPr>
        <w:annotationRef/>
      </w:r>
      <w:r>
        <w:t>Section 1. article D. removed “only for that meeting”.  DO &amp; NG</w:t>
      </w:r>
    </w:p>
  </w:comment>
  <w:comment w:id="550" w:author="Al Gage CPP-T, PRP, PAP" w:date="2026-07-29T19:30:00Z" w:initials="AG">
    <w:p w14:paraId="79AF7A0C" w14:textId="77777777" w:rsidR="00F04F5C" w:rsidRDefault="00F04F5C" w:rsidP="00F04F5C">
      <w:pPr>
        <w:pStyle w:val="CommentText"/>
      </w:pPr>
      <w:r>
        <w:rPr>
          <w:rStyle w:val="CommentReference"/>
        </w:rPr>
        <w:annotationRef/>
      </w:r>
      <w:r>
        <w:t>“and the Bylaws.”</w:t>
      </w:r>
    </w:p>
  </w:comment>
  <w:comment w:id="551" w:author="Nancy Godby" w:date="2026-08-15T11:38:00Z" w:initials="NG">
    <w:p w14:paraId="27AFF521" w14:textId="77777777" w:rsidR="004352E0" w:rsidRDefault="004352E0" w:rsidP="004352E0">
      <w:pPr>
        <w:pStyle w:val="CommentText"/>
      </w:pPr>
      <w:r>
        <w:rPr>
          <w:rStyle w:val="CommentReference"/>
        </w:rPr>
        <w:annotationRef/>
      </w:r>
      <w:r>
        <w:t>Agreed and added.  DO &amp; NG</w:t>
      </w:r>
    </w:p>
  </w:comment>
  <w:comment w:id="556" w:author="Meredith Gammons" w:date="2026-07-22T14:21:00Z" w:initials="MG">
    <w:p w14:paraId="6757B3AE" w14:textId="77777777" w:rsidR="009E2292" w:rsidRDefault="009E2292" w:rsidP="009E2292">
      <w:pPr>
        <w:pStyle w:val="CommentText"/>
      </w:pPr>
      <w:r>
        <w:rPr>
          <w:rStyle w:val="CommentReference"/>
        </w:rPr>
        <w:annotationRef/>
      </w:r>
      <w:r>
        <w:t>Strike: Code of ethics</w:t>
      </w:r>
    </w:p>
    <w:p w14:paraId="2A95037D" w14:textId="77777777" w:rsidR="009E2292" w:rsidRDefault="009E2292" w:rsidP="009E2292">
      <w:pPr>
        <w:pStyle w:val="CommentText"/>
      </w:pPr>
    </w:p>
    <w:p w14:paraId="31B38DC1" w14:textId="77777777" w:rsidR="009E2292" w:rsidRDefault="009E2292" w:rsidP="009E2292">
      <w:pPr>
        <w:pStyle w:val="CommentText"/>
      </w:pPr>
      <w:r>
        <w:t>Insert: Standards of Ethics</w:t>
      </w:r>
    </w:p>
    <w:p w14:paraId="5051F98F" w14:textId="77777777" w:rsidR="009E2292" w:rsidRDefault="009E2292" w:rsidP="009E2292">
      <w:pPr>
        <w:pStyle w:val="CommentText"/>
      </w:pPr>
    </w:p>
    <w:p w14:paraId="0DCF86DD" w14:textId="77777777" w:rsidR="009E2292" w:rsidRDefault="009E2292" w:rsidP="009E2292">
      <w:pPr>
        <w:pStyle w:val="CommentText"/>
      </w:pPr>
      <w:r>
        <w:t xml:space="preserve">Reference: </w:t>
      </w:r>
      <w:hyperlink r:id="rId5" w:history="1">
        <w:r w:rsidRPr="00151882">
          <w:rPr>
            <w:rStyle w:val="Hyperlink"/>
          </w:rPr>
          <w:t>Ethics Requirements - ARRT</w:t>
        </w:r>
      </w:hyperlink>
      <w:r>
        <w:t xml:space="preserve"> </w:t>
      </w:r>
    </w:p>
  </w:comment>
  <w:comment w:id="557" w:author="Nancy Godby" w:date="2026-08-15T11:39:00Z" w:initials="NG">
    <w:p w14:paraId="1FD26E95" w14:textId="77777777" w:rsidR="004352E0" w:rsidRDefault="004352E0" w:rsidP="004352E0">
      <w:pPr>
        <w:pStyle w:val="CommentText"/>
      </w:pPr>
      <w:r>
        <w:rPr>
          <w:rStyle w:val="CommentReference"/>
        </w:rPr>
        <w:annotationRef/>
      </w:r>
      <w:r>
        <w:t>Agreed and updated.  DO &amp; NG</w:t>
      </w:r>
    </w:p>
  </w:comment>
  <w:comment w:id="564" w:author="Meredith Gammons" w:date="2026-07-22T14:31:00Z" w:initials="MG">
    <w:p w14:paraId="21835F07" w14:textId="77777777" w:rsidR="00A72B28" w:rsidRDefault="00AF5D71" w:rsidP="00A72B28">
      <w:pPr>
        <w:pStyle w:val="CommentText"/>
      </w:pPr>
      <w:r>
        <w:rPr>
          <w:rStyle w:val="CommentReference"/>
        </w:rPr>
        <w:annotationRef/>
      </w:r>
      <w:r w:rsidR="00A72B28">
        <w:t>Insert: the</w:t>
      </w:r>
    </w:p>
    <w:p w14:paraId="47E162F0" w14:textId="77777777" w:rsidR="00A72B28" w:rsidRDefault="00A72B28" w:rsidP="00A72B28">
      <w:pPr>
        <w:pStyle w:val="CommentText"/>
      </w:pPr>
    </w:p>
    <w:p w14:paraId="5BC32028" w14:textId="77777777" w:rsidR="00A72B28" w:rsidRDefault="00A72B28" w:rsidP="00A72B28">
      <w:pPr>
        <w:pStyle w:val="CommentText"/>
      </w:pPr>
      <w:r>
        <w:t>Rationale: Editorial</w:t>
      </w:r>
    </w:p>
  </w:comment>
  <w:comment w:id="565" w:author="Nancy Godby" w:date="2026-08-15T11:39:00Z" w:initials="NG">
    <w:p w14:paraId="43B6F24A" w14:textId="77777777" w:rsidR="00427594" w:rsidRDefault="00427594" w:rsidP="00427594">
      <w:pPr>
        <w:pStyle w:val="CommentText"/>
      </w:pPr>
      <w:r>
        <w:rPr>
          <w:rStyle w:val="CommentReference"/>
        </w:rPr>
        <w:annotationRef/>
      </w:r>
      <w:r>
        <w:t>Agreed and updated.  Also, removed “for that meeting only”. DO &amp; NG</w:t>
      </w:r>
    </w:p>
  </w:comment>
  <w:comment w:id="582" w:author="Meredith Gammons" w:date="2026-07-22T14:33:00Z" w:initials="MG">
    <w:p w14:paraId="5E1AC373" w14:textId="77777777" w:rsidR="008F110A" w:rsidRDefault="00860245" w:rsidP="008F110A">
      <w:pPr>
        <w:pStyle w:val="CommentText"/>
      </w:pPr>
      <w:r>
        <w:rPr>
          <w:rStyle w:val="CommentReference"/>
        </w:rPr>
        <w:annotationRef/>
      </w:r>
      <w:r w:rsidR="008F110A">
        <w:t>Insert: board members</w:t>
      </w:r>
    </w:p>
    <w:p w14:paraId="43C8EBCB" w14:textId="77777777" w:rsidR="008F110A" w:rsidRDefault="008F110A" w:rsidP="008F110A">
      <w:pPr>
        <w:pStyle w:val="CommentText"/>
      </w:pPr>
    </w:p>
    <w:p w14:paraId="3A328BCE" w14:textId="77777777" w:rsidR="008F110A" w:rsidRDefault="008F110A" w:rsidP="008F110A">
      <w:pPr>
        <w:pStyle w:val="CommentText"/>
      </w:pPr>
      <w:r>
        <w:t>Rationale: Editorial</w:t>
      </w:r>
    </w:p>
  </w:comment>
  <w:comment w:id="583" w:author="Nancy Godby" w:date="2026-08-15T11:40:00Z" w:initials="NG">
    <w:p w14:paraId="78260B62" w14:textId="77777777" w:rsidR="00427594" w:rsidRDefault="00427594" w:rsidP="00427594">
      <w:pPr>
        <w:pStyle w:val="CommentText"/>
      </w:pPr>
      <w:r>
        <w:rPr>
          <w:rStyle w:val="CommentReference"/>
        </w:rPr>
        <w:annotationRef/>
      </w:r>
      <w:r>
        <w:t>Added.  DO &amp; NG</w:t>
      </w:r>
    </w:p>
  </w:comment>
  <w:comment w:id="584" w:author="Nancy Godby" w:date="2026-08-15T11:44:00Z" w:initials="NG">
    <w:p w14:paraId="0553DC90" w14:textId="77777777" w:rsidR="00427594" w:rsidRDefault="00427594" w:rsidP="00427594">
      <w:pPr>
        <w:pStyle w:val="CommentText"/>
      </w:pPr>
      <w:r>
        <w:rPr>
          <w:rStyle w:val="CommentReference"/>
        </w:rPr>
        <w:annotationRef/>
      </w:r>
      <w:r>
        <w:t>IGNORE.  DO &amp; NG</w:t>
      </w:r>
    </w:p>
  </w:comment>
  <w:comment w:id="600" w:author="Al Gage CPP-T, PRP, PAP" w:date="2026-07-29T19:31:00Z" w:initials="AG">
    <w:p w14:paraId="7F1663DF" w14:textId="77777777" w:rsidR="00E22C9B" w:rsidRDefault="00E22C9B" w:rsidP="00E22C9B">
      <w:pPr>
        <w:pStyle w:val="CommentText"/>
      </w:pPr>
      <w:r>
        <w:rPr>
          <w:rStyle w:val="CommentReference"/>
        </w:rPr>
        <w:annotationRef/>
      </w:r>
      <w:r>
        <w:t>So who is not on the Executive Committee?</w:t>
      </w:r>
    </w:p>
  </w:comment>
  <w:comment w:id="601" w:author="Nancy Godby" w:date="2026-08-15T11:45:00Z" w:initials="NG">
    <w:p w14:paraId="2AA8397D" w14:textId="77777777" w:rsidR="00427594" w:rsidRDefault="00427594" w:rsidP="00427594">
      <w:pPr>
        <w:pStyle w:val="CommentText"/>
      </w:pPr>
      <w:r>
        <w:rPr>
          <w:rStyle w:val="CommentReference"/>
        </w:rPr>
        <w:annotationRef/>
      </w:r>
      <w:r>
        <w:t>Updated the executive committee members board chair, president, president elect, vice president, executive secretary and membership secretary/treasurer.  DO &amp; NG</w:t>
      </w:r>
    </w:p>
  </w:comment>
  <w:comment w:id="602" w:author="Nancy Godby" w:date="2026-08-15T11:49:00Z" w:initials="NG">
    <w:p w14:paraId="78D1ED3D" w14:textId="77777777" w:rsidR="00427594" w:rsidRDefault="00427594" w:rsidP="00427594">
      <w:pPr>
        <w:pStyle w:val="CommentText"/>
      </w:pPr>
      <w:r>
        <w:rPr>
          <w:rStyle w:val="CommentReference"/>
        </w:rPr>
        <w:annotationRef/>
      </w:r>
      <w:r>
        <w:t xml:space="preserve">Also reworded and added C for “Representatives from specific disciplines may be included if expertise is needed in their specialty and </w:t>
      </w:r>
      <w:r>
        <w:rPr>
          <w:strike/>
          <w:u w:val="single"/>
        </w:rPr>
        <w:t>appointed</w:t>
      </w:r>
      <w:r>
        <w:rPr>
          <w:strike/>
        </w:rPr>
        <w:t xml:space="preserve"> </w:t>
      </w:r>
      <w:r>
        <w:t>consulted by the Board of Directors.” DO &amp; NG</w:t>
      </w:r>
    </w:p>
  </w:comment>
  <w:comment w:id="618" w:author="Al Gage CPP-T, PRP, PAP" w:date="2026-07-29T19:31:00Z" w:initials="AG">
    <w:p w14:paraId="51D8AFAD" w14:textId="77777777" w:rsidR="00427594" w:rsidRDefault="00427594" w:rsidP="00E22C9B">
      <w:pPr>
        <w:pStyle w:val="CommentText"/>
      </w:pPr>
      <w:r>
        <w:rPr>
          <w:rStyle w:val="CommentReference"/>
        </w:rPr>
        <w:annotationRef/>
      </w:r>
      <w:r>
        <w:t>So who is not on the Executive Committee?</w:t>
      </w:r>
    </w:p>
  </w:comment>
  <w:comment w:id="619" w:author="Nancy Godby" w:date="2026-08-15T11:45:00Z" w:initials="NG">
    <w:p w14:paraId="00D854D2" w14:textId="77777777" w:rsidR="00427594" w:rsidRDefault="00427594" w:rsidP="00427594">
      <w:pPr>
        <w:pStyle w:val="CommentText"/>
      </w:pPr>
      <w:r>
        <w:rPr>
          <w:rStyle w:val="CommentReference"/>
        </w:rPr>
        <w:annotationRef/>
      </w:r>
      <w:r>
        <w:t>Updated the executive committee members board chair, president, president elect, vice president, executive secretary and membership secretary/treasurer.  DO &amp; NG</w:t>
      </w:r>
    </w:p>
  </w:comment>
  <w:comment w:id="626" w:author="Meredith Gammons" w:date="2026-07-22T14:36:00Z" w:initials="MG">
    <w:p w14:paraId="606DD2FD" w14:textId="034741C3" w:rsidR="002919A9" w:rsidRDefault="002919A9" w:rsidP="002919A9">
      <w:pPr>
        <w:pStyle w:val="CommentText"/>
      </w:pPr>
      <w:r>
        <w:rPr>
          <w:rStyle w:val="CommentReference"/>
        </w:rPr>
        <w:annotationRef/>
      </w:r>
      <w:r>
        <w:t>ConsidConsider replacing chairperson with chair.</w:t>
      </w:r>
    </w:p>
    <w:p w14:paraId="70442353" w14:textId="77777777" w:rsidR="002919A9" w:rsidRDefault="002919A9" w:rsidP="002919A9">
      <w:pPr>
        <w:pStyle w:val="CommentText"/>
      </w:pPr>
    </w:p>
    <w:p w14:paraId="3498169B" w14:textId="77777777" w:rsidR="00DD2E2A" w:rsidRDefault="002919A9" w:rsidP="00DD2E2A">
      <w:pPr>
        <w:pStyle w:val="CommentText"/>
      </w:pPr>
      <w:r>
        <w:t>Rationale: promotes inclusive language while preserving the authority and responsibilities of the role.</w:t>
      </w:r>
    </w:p>
  </w:comment>
  <w:comment w:id="625" w:author="Nancy Godby" w:date="2026-08-15T11:49:00Z" w:initials="NG">
    <w:p w14:paraId="316D25F3" w14:textId="77777777" w:rsidR="00DD2E2A" w:rsidRDefault="00DD2E2A" w:rsidP="00DD2E2A">
      <w:pPr>
        <w:pStyle w:val="CommentText"/>
      </w:pPr>
      <w:r>
        <w:rPr>
          <w:rStyle w:val="CommentReference"/>
        </w:rPr>
        <w:annotationRef/>
      </w:r>
      <w:r>
        <w:t>Agreed and updated.  DO &amp; NG</w:t>
      </w:r>
    </w:p>
  </w:comment>
  <w:comment w:id="635" w:author="Meredith Gammons" w:date="2026-07-21T12:11:00Z" w:initials="MG">
    <w:p w14:paraId="42DDC7C8" w14:textId="77777777" w:rsidR="00D2648C" w:rsidRDefault="00D2648C" w:rsidP="00D2648C">
      <w:pPr>
        <w:pStyle w:val="CommentText"/>
      </w:pPr>
      <w:r>
        <w:rPr>
          <w:rStyle w:val="CommentReference"/>
        </w:rPr>
        <w:annotationRef/>
      </w:r>
      <w:r>
        <w:t xml:space="preserve">Consider inserting this article which is similar to that in the </w:t>
      </w:r>
      <w:hyperlink r:id="rId6" w:history="1">
        <w:r w:rsidRPr="000D62E8">
          <w:rPr>
            <w:rStyle w:val="Hyperlink"/>
          </w:rPr>
          <w:t>ASRT Bylaws</w:t>
        </w:r>
      </w:hyperlink>
      <w:r>
        <w:t>.</w:t>
      </w:r>
    </w:p>
    <w:p w14:paraId="51461ACC" w14:textId="77777777" w:rsidR="00D2648C" w:rsidRDefault="00D2648C" w:rsidP="00D2648C">
      <w:pPr>
        <w:pStyle w:val="CommentText"/>
      </w:pPr>
    </w:p>
    <w:p w14:paraId="097EE778" w14:textId="77777777" w:rsidR="00D2648C" w:rsidRDefault="00D2648C" w:rsidP="00D2648C">
      <w:pPr>
        <w:pStyle w:val="CommentText"/>
      </w:pPr>
      <w:r>
        <w:t>Rationale: Adding electronic meetings and communications increases flexibility, accessibility, and operational efficiency.</w:t>
      </w:r>
    </w:p>
    <w:p w14:paraId="0E19348F" w14:textId="77777777" w:rsidR="00D2648C" w:rsidRDefault="00D2648C" w:rsidP="00D2648C">
      <w:pPr>
        <w:pStyle w:val="CommentText"/>
      </w:pPr>
    </w:p>
  </w:comment>
  <w:comment w:id="636" w:author="Nancy Godby" w:date="2026-08-15T11:50:00Z" w:initials="NG">
    <w:p w14:paraId="165D622E" w14:textId="77777777" w:rsidR="00DD2E2A" w:rsidRDefault="00DD2E2A" w:rsidP="00DD2E2A">
      <w:pPr>
        <w:pStyle w:val="CommentText"/>
      </w:pPr>
      <w:r>
        <w:rPr>
          <w:rStyle w:val="CommentReference"/>
        </w:rPr>
        <w:annotationRef/>
      </w:r>
      <w:r>
        <w:t>Agreed and added.  DO &amp; NG</w:t>
      </w:r>
    </w:p>
  </w:comment>
  <w:comment w:id="647" w:author="Al Gage CPP-T, PRP, PAP" w:date="2026-07-29T19:32:00Z" w:initials="AG">
    <w:p w14:paraId="5A711CA5" w14:textId="77777777" w:rsidR="00E22C9B" w:rsidRDefault="00E22C9B" w:rsidP="00E22C9B">
      <w:pPr>
        <w:pStyle w:val="CommentText"/>
      </w:pPr>
      <w:r>
        <w:rPr>
          <w:rStyle w:val="CommentReference"/>
        </w:rPr>
        <w:annotationRef/>
      </w:r>
      <w:r>
        <w:t>This would not be necessary if you adopted the Standard Code!</w:t>
      </w:r>
    </w:p>
  </w:comment>
  <w:comment w:id="672" w:author="Meredith Gammons" w:date="2026-07-22T14:42:00Z" w:initials="MG">
    <w:p w14:paraId="74DAA344" w14:textId="77777777" w:rsidR="009A5AAD" w:rsidRDefault="009A5AAD" w:rsidP="009A5AAD">
      <w:pPr>
        <w:pStyle w:val="CommentText"/>
      </w:pPr>
      <w:r>
        <w:rPr>
          <w:rStyle w:val="CommentReference"/>
        </w:rPr>
        <w:annotationRef/>
      </w:r>
      <w:r>
        <w:t>In time, consider a shift from RONR to AIP Standard Code.</w:t>
      </w:r>
    </w:p>
    <w:p w14:paraId="02B66D01" w14:textId="77777777" w:rsidR="009A5AAD" w:rsidRDefault="009A5AAD" w:rsidP="009A5AAD">
      <w:pPr>
        <w:pStyle w:val="CommentText"/>
      </w:pPr>
    </w:p>
    <w:p w14:paraId="2B80783C" w14:textId="77777777" w:rsidR="009A5AAD" w:rsidRDefault="009A5AAD" w:rsidP="009A5AAD">
      <w:pPr>
        <w:pStyle w:val="CommentText"/>
      </w:pPr>
      <w:r>
        <w:t xml:space="preserve">Reference: </w:t>
      </w:r>
      <w:hyperlink r:id="rId7" w:history="1">
        <w:r w:rsidRPr="00064ECA">
          <w:rPr>
            <w:rStyle w:val="Hyperlink"/>
          </w:rPr>
          <w:t>ASRT Bylaws</w:t>
        </w:r>
      </w:hyperlink>
      <w:r>
        <w:t xml:space="preserve"> June 28, 2026</w:t>
      </w:r>
    </w:p>
    <w:p w14:paraId="7A916A77" w14:textId="77777777" w:rsidR="009A5AAD" w:rsidRDefault="009A5AAD" w:rsidP="009A5AAD">
      <w:pPr>
        <w:pStyle w:val="CommentText"/>
      </w:pPr>
    </w:p>
    <w:p w14:paraId="37AE51D0" w14:textId="77777777" w:rsidR="009A5AAD" w:rsidRDefault="009A5AAD" w:rsidP="009A5AAD">
      <w:pPr>
        <w:pStyle w:val="CommentText"/>
      </w:pPr>
      <w:r>
        <w:t>Rationale: Of note, the 2026 ASRT House of Delegates shifted from RONR to AIP Standard Code for parliamentary authority.</w:t>
      </w:r>
    </w:p>
    <w:p w14:paraId="358578B2" w14:textId="77777777" w:rsidR="009A5AAD" w:rsidRDefault="009A5AAD" w:rsidP="009A5AAD">
      <w:pPr>
        <w:pStyle w:val="CommentText"/>
      </w:pPr>
    </w:p>
    <w:p w14:paraId="23D41AE3" w14:textId="77777777" w:rsidR="009A5AAD" w:rsidRDefault="009A5AAD" w:rsidP="009A5AAD">
      <w:pPr>
        <w:pStyle w:val="CommentText"/>
      </w:pPr>
      <w:r>
        <w:t>“The rules contained in the current edition of American Institute of Parliamentarians Standard Code of Parliamentary Procedure, shall govern the ASRT in all cases in which they are applicable unless they are inconsistent with these Bylaws, the Articles of Incorporation, or state or federal law.”</w:t>
      </w:r>
    </w:p>
  </w:comment>
  <w:comment w:id="673" w:author="Nancy Godby" w:date="2026-08-15T11:51:00Z" w:initials="NG">
    <w:p w14:paraId="276FF64C" w14:textId="77777777" w:rsidR="00DD2E2A" w:rsidRDefault="00DD2E2A" w:rsidP="00DD2E2A">
      <w:pPr>
        <w:pStyle w:val="CommentText"/>
      </w:pPr>
      <w:r>
        <w:rPr>
          <w:rStyle w:val="CommentReference"/>
        </w:rPr>
        <w:annotationRef/>
      </w:r>
      <w:r>
        <w:t>We agree we should consider this change at some point in the future following review by the Board.  DO &amp; NG</w:t>
      </w:r>
    </w:p>
  </w:comment>
  <w:comment w:id="678" w:author="Meredith Gammons" w:date="2026-07-22T14:45:00Z" w:initials="MG">
    <w:p w14:paraId="34E04BE0" w14:textId="77777777" w:rsidR="00222C84" w:rsidRDefault="00FB0304" w:rsidP="00222C84">
      <w:pPr>
        <w:pStyle w:val="CommentText"/>
      </w:pPr>
      <w:r>
        <w:rPr>
          <w:rStyle w:val="CommentReference"/>
        </w:rPr>
        <w:annotationRef/>
      </w:r>
      <w:r w:rsidR="00222C84">
        <w:t>Strike: Section 1:</w:t>
      </w:r>
    </w:p>
    <w:p w14:paraId="1BCB9CA8" w14:textId="77777777" w:rsidR="00222C84" w:rsidRDefault="00222C84" w:rsidP="00222C84">
      <w:pPr>
        <w:pStyle w:val="CommentText"/>
      </w:pPr>
    </w:p>
    <w:p w14:paraId="6D45A010" w14:textId="77777777" w:rsidR="00222C84" w:rsidRDefault="00222C84" w:rsidP="00222C84">
      <w:pPr>
        <w:pStyle w:val="CommentText"/>
      </w:pPr>
      <w:r>
        <w:t>Rationale: Since only one Section, the heading is not needed.</w:t>
      </w:r>
    </w:p>
    <w:p w14:paraId="231A6725" w14:textId="77777777" w:rsidR="00222C84" w:rsidRDefault="00222C84" w:rsidP="00222C84">
      <w:pPr>
        <w:pStyle w:val="CommentText"/>
      </w:pPr>
    </w:p>
    <w:p w14:paraId="640DC5CA" w14:textId="77777777" w:rsidR="00222C84" w:rsidRDefault="00222C84" w:rsidP="00222C84">
      <w:pPr>
        <w:pStyle w:val="CommentText"/>
      </w:pPr>
      <w:r>
        <w:t xml:space="preserve">As an example, reference the flow of the </w:t>
      </w:r>
      <w:hyperlink r:id="rId8" w:history="1">
        <w:r w:rsidRPr="0086367B">
          <w:rPr>
            <w:rStyle w:val="Hyperlink"/>
          </w:rPr>
          <w:t>ASRT Bylaws</w:t>
        </w:r>
      </w:hyperlink>
      <w:r>
        <w:t xml:space="preserve">. </w:t>
      </w:r>
    </w:p>
  </w:comment>
  <w:comment w:id="679" w:author="Nancy Godby" w:date="2026-08-15T11:53:00Z" w:initials="NG">
    <w:p w14:paraId="628F041C" w14:textId="77777777" w:rsidR="00DD2E2A" w:rsidRDefault="00DD2E2A" w:rsidP="00DD2E2A">
      <w:pPr>
        <w:pStyle w:val="CommentText"/>
      </w:pPr>
      <w:r>
        <w:rPr>
          <w:rStyle w:val="CommentReference"/>
        </w:rPr>
        <w:annotationRef/>
      </w:r>
      <w:r>
        <w:t>Agreed and removed.  DO &amp; NG</w:t>
      </w:r>
    </w:p>
  </w:comment>
  <w:comment w:id="685" w:author="Jason Bradley" w:date="2026-07-28T14:42:00Z" w:initials="JB">
    <w:p w14:paraId="41D543CB" w14:textId="77777777" w:rsidR="004937EA" w:rsidRDefault="004937EA" w:rsidP="004937EA">
      <w:pPr>
        <w:pStyle w:val="CommentText"/>
      </w:pPr>
      <w:r>
        <w:rPr>
          <w:rStyle w:val="CommentReference"/>
        </w:rPr>
        <w:annotationRef/>
      </w:r>
      <w:r>
        <w:t>Most of the language appears to be taken straight from ASRT’s Emergency Bylaws. Please know that ASRT worked closely with our legal team to draft these to align with emergency powers given to ASRT through Illinois state statutes since ASRT is incorporated in IL. These may or may not align with authorities granted to WVSRT by WV state statute. It is highly recommended that you have legal review of this section done by legal counsel in WV to ensure compliance and alignment with authority granted by statute.</w:t>
      </w:r>
    </w:p>
  </w:comment>
  <w:comment w:id="686" w:author="Nancy Godby" w:date="2026-08-15T11:53:00Z" w:initials="NG">
    <w:p w14:paraId="102763E7" w14:textId="77777777" w:rsidR="00DD2E2A" w:rsidRDefault="00DD2E2A" w:rsidP="00DD2E2A">
      <w:pPr>
        <w:pStyle w:val="CommentText"/>
      </w:pPr>
      <w:r>
        <w:rPr>
          <w:rStyle w:val="CommentReference"/>
        </w:rPr>
        <w:annotationRef/>
      </w:r>
      <w:r>
        <w:t>No changes made.  HOLD for review.  DO &amp; NG</w:t>
      </w:r>
    </w:p>
  </w:comment>
  <w:comment w:id="689" w:author="Jason Bradley" w:date="2026-07-28T14:39:00Z" w:initials="JB">
    <w:p w14:paraId="555AF80A" w14:textId="77777777" w:rsidR="004937EA" w:rsidRDefault="004937EA" w:rsidP="004937EA">
      <w:pPr>
        <w:pStyle w:val="CommentText"/>
      </w:pPr>
      <w:r>
        <w:rPr>
          <w:rStyle w:val="CommentReference"/>
        </w:rPr>
        <w:annotationRef/>
      </w:r>
      <w:r>
        <w:t>This probation section is not necessary as it is ASRT’s purview. WVSRT.</w:t>
      </w:r>
    </w:p>
  </w:comment>
  <w:comment w:id="690" w:author="Al Gage CPP-T, PRP, PAP" w:date="2026-07-29T19:51:00Z" w:initials="AG">
    <w:p w14:paraId="1EC56FDC" w14:textId="77777777" w:rsidR="004D2355" w:rsidRDefault="004D2355" w:rsidP="004D2355">
      <w:pPr>
        <w:pStyle w:val="CommentText"/>
      </w:pPr>
      <w:r>
        <w:rPr>
          <w:rStyle w:val="CommentReference"/>
        </w:rPr>
        <w:annotationRef/>
      </w:r>
      <w:r>
        <w:t>agreed</w:t>
      </w:r>
    </w:p>
  </w:comment>
  <w:comment w:id="691" w:author="Nancy Godby" w:date="2026-08-15T11:55:00Z" w:initials="NG">
    <w:p w14:paraId="5BFFC979" w14:textId="77777777" w:rsidR="00DD2E2A" w:rsidRDefault="00DD2E2A" w:rsidP="00DD2E2A">
      <w:pPr>
        <w:pStyle w:val="CommentText"/>
      </w:pPr>
      <w:r>
        <w:rPr>
          <w:rStyle w:val="CommentReference"/>
        </w:rPr>
        <w:annotationRef/>
      </w:r>
      <w:r>
        <w:t>Agreed and removed.  NOTE:  We will need to update the numbering of each trailing section with Section 4 Probation is removed.  DO &amp; NG</w:t>
      </w:r>
    </w:p>
  </w:comment>
  <w:comment w:id="722" w:author="Daniel DeMaio" w:date="2026-07-16T10:02:00Z" w:initials="DD">
    <w:p w14:paraId="6F11A620" w14:textId="77777777" w:rsidR="009A14F0" w:rsidRDefault="009A14F0" w:rsidP="009A14F0">
      <w:pPr>
        <w:pStyle w:val="CommentText"/>
      </w:pPr>
      <w:r>
        <w:rPr>
          <w:rStyle w:val="CommentReference"/>
        </w:rPr>
        <w:annotationRef/>
      </w:r>
      <w:r>
        <w:t>Recommend removing the standing rules from the bylaws and creating a separate document</w:t>
      </w:r>
    </w:p>
  </w:comment>
  <w:comment w:id="723" w:author="Al Gage CPP-T, PRP, PAP" w:date="2026-07-29T19:54:00Z" w:initials="AG">
    <w:p w14:paraId="10354550" w14:textId="77777777" w:rsidR="000F1342" w:rsidRDefault="000F1342" w:rsidP="000F1342">
      <w:pPr>
        <w:pStyle w:val="CommentText"/>
      </w:pPr>
      <w:r>
        <w:rPr>
          <w:rStyle w:val="CommentReference"/>
        </w:rPr>
        <w:annotationRef/>
      </w:r>
      <w:r>
        <w:t>They can be kept with the bylaws but make it much clearer that this is a new document like a page break.</w:t>
      </w:r>
    </w:p>
  </w:comment>
  <w:comment w:id="724" w:author="Nancy Godby" w:date="2026-08-15T11:57:00Z" w:initials="NG">
    <w:p w14:paraId="718B9B07" w14:textId="77777777" w:rsidR="00DD2E2A" w:rsidRDefault="00DD2E2A" w:rsidP="00DD2E2A">
      <w:pPr>
        <w:pStyle w:val="CommentText"/>
      </w:pPr>
      <w:r>
        <w:rPr>
          <w:rStyle w:val="CommentReference"/>
        </w:rPr>
        <w:annotationRef/>
      </w:r>
      <w:r>
        <w:t>Agreed.  NOTE:  This will be on a separate page and we will need to move all items under “Standing Rules” up.  DO &amp; NG</w:t>
      </w:r>
    </w:p>
  </w:comment>
  <w:comment w:id="725" w:author="Nancy Godby" w:date="2026-08-15T11:58:00Z" w:initials="NG">
    <w:p w14:paraId="115EBFB4" w14:textId="77777777" w:rsidR="00DD2E2A" w:rsidRDefault="00DD2E2A" w:rsidP="00DD2E2A">
      <w:pPr>
        <w:pStyle w:val="CommentText"/>
      </w:pPr>
      <w:r>
        <w:rPr>
          <w:rStyle w:val="CommentReference"/>
        </w:rPr>
        <w:annotationRef/>
      </w:r>
      <w:r>
        <w:t>NOTE:  Recommend making this an Appendix and remove it completely from the Bylaws.  DO &amp; 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2F6E93" w15:done="0"/>
  <w15:commentEx w15:paraId="1F8A4F53" w15:paraIdParent="142F6E93" w15:done="0"/>
  <w15:commentEx w15:paraId="137DCC01" w15:done="0"/>
  <w15:commentEx w15:paraId="46EBFC90" w15:paraIdParent="137DCC01" w15:done="0"/>
  <w15:commentEx w15:paraId="350DCE79" w15:done="0"/>
  <w15:commentEx w15:paraId="523B791D" w15:paraIdParent="350DCE79" w15:done="0"/>
  <w15:commentEx w15:paraId="78746DBD" w15:done="0"/>
  <w15:commentEx w15:paraId="6A5DE048" w15:paraIdParent="78746DBD" w15:done="0"/>
  <w15:commentEx w15:paraId="6151B872" w15:paraIdParent="78746DBD" w15:done="0"/>
  <w15:commentEx w15:paraId="470CE979" w15:done="0"/>
  <w15:commentEx w15:paraId="343E85F9" w15:paraIdParent="470CE979" w15:done="0"/>
  <w15:commentEx w15:paraId="725AB73C" w15:paraIdParent="470CE979" w15:done="0"/>
  <w15:commentEx w15:paraId="72C9246E" w15:done="0"/>
  <w15:commentEx w15:paraId="228C8475" w15:paraIdParent="72C9246E" w15:done="0"/>
  <w15:commentEx w15:paraId="4D0E2EC0" w15:done="0"/>
  <w15:commentEx w15:paraId="317E1B75" w15:paraIdParent="4D0E2EC0" w15:done="0"/>
  <w15:commentEx w15:paraId="310D41FC" w15:done="0"/>
  <w15:commentEx w15:paraId="128DBB0A" w15:paraIdParent="310D41FC" w15:done="0"/>
  <w15:commentEx w15:paraId="4D715DE3" w15:paraIdParent="310D41FC" w15:done="0"/>
  <w15:commentEx w15:paraId="4B980446" w15:done="0"/>
  <w15:commentEx w15:paraId="1DBCB134" w15:paraIdParent="4B980446" w15:done="0"/>
  <w15:commentEx w15:paraId="34D3E127" w15:paraIdParent="4B980446" w15:done="0"/>
  <w15:commentEx w15:paraId="26EFC93A" w15:done="0"/>
  <w15:commentEx w15:paraId="240AE5C3" w15:paraIdParent="26EFC93A" w15:done="0"/>
  <w15:commentEx w15:paraId="27260709" w15:done="0"/>
  <w15:commentEx w15:paraId="3ACDE586" w15:paraIdParent="27260709" w15:done="0"/>
  <w15:commentEx w15:paraId="337217D5" w15:paraIdParent="27260709" w15:done="0"/>
  <w15:commentEx w15:paraId="661BE5F2" w15:done="0"/>
  <w15:commentEx w15:paraId="275CF185" w15:paraIdParent="661BE5F2" w15:done="0"/>
  <w15:commentEx w15:paraId="1448A275" w15:done="0"/>
  <w15:commentEx w15:paraId="260A6D38" w15:paraIdParent="1448A275" w15:done="0"/>
  <w15:commentEx w15:paraId="4811EE20" w15:paraIdParent="1448A275" w15:done="0"/>
  <w15:commentEx w15:paraId="43A9F2DD" w15:paraIdParent="1448A275" w15:done="0"/>
  <w15:commentEx w15:paraId="36708E4D" w15:done="0"/>
  <w15:commentEx w15:paraId="31666147" w15:paraIdParent="36708E4D" w15:done="0"/>
  <w15:commentEx w15:paraId="45A94F54" w15:paraIdParent="36708E4D" w15:done="0"/>
  <w15:commentEx w15:paraId="1387A804" w15:done="0"/>
  <w15:commentEx w15:paraId="277580B1" w15:paraIdParent="1387A804" w15:done="0"/>
  <w15:commentEx w15:paraId="69FF799F" w15:paraIdParent="1387A804" w15:done="0"/>
  <w15:commentEx w15:paraId="2D254BE2" w15:done="0"/>
  <w15:commentEx w15:paraId="40884111" w15:paraIdParent="2D254BE2" w15:done="0"/>
  <w15:commentEx w15:paraId="74C3E1B3" w15:paraIdParent="2D254BE2" w15:done="0"/>
  <w15:commentEx w15:paraId="36E83A57" w15:paraIdParent="2D254BE2" w15:done="0"/>
  <w15:commentEx w15:paraId="79E23649" w15:done="0"/>
  <w15:commentEx w15:paraId="2798FF7E" w15:paraIdParent="79E23649" w15:done="0"/>
  <w15:commentEx w15:paraId="05AD0104" w15:done="0"/>
  <w15:commentEx w15:paraId="6ECF44F7" w15:paraIdParent="05AD0104" w15:done="0"/>
  <w15:commentEx w15:paraId="5E7CD063" w15:paraIdParent="05AD0104" w15:done="0"/>
  <w15:commentEx w15:paraId="1B2BEA25" w15:done="0"/>
  <w15:commentEx w15:paraId="52B73D20" w15:paraIdParent="1B2BEA25" w15:done="0"/>
  <w15:commentEx w15:paraId="26E18ACA" w15:paraIdParent="1B2BEA25" w15:done="0"/>
  <w15:commentEx w15:paraId="73C7252F" w15:done="0"/>
  <w15:commentEx w15:paraId="623C41C1" w15:paraIdParent="73C7252F" w15:done="0"/>
  <w15:commentEx w15:paraId="1411B048" w15:paraIdParent="73C7252F" w15:done="0"/>
  <w15:commentEx w15:paraId="779F90FD" w15:done="0"/>
  <w15:commentEx w15:paraId="3545F7D6" w15:paraIdParent="779F90FD" w15:done="0"/>
  <w15:commentEx w15:paraId="15CBE3A3" w15:paraIdParent="779F90FD" w15:done="0"/>
  <w15:commentEx w15:paraId="77C778DF" w15:done="0"/>
  <w15:commentEx w15:paraId="0F4F5578" w15:paraIdParent="77C778DF" w15:done="0"/>
  <w15:commentEx w15:paraId="1F93746F" w15:paraIdParent="77C778DF" w15:done="0"/>
  <w15:commentEx w15:paraId="296F061B" w15:done="0"/>
  <w15:commentEx w15:paraId="6DCB9240" w15:paraIdParent="296F061B" w15:done="0"/>
  <w15:commentEx w15:paraId="1C52669A" w15:paraIdParent="296F061B" w15:done="0"/>
  <w15:commentEx w15:paraId="5F71EFC9" w15:done="0"/>
  <w15:commentEx w15:paraId="0F32A569" w15:paraIdParent="5F71EFC9" w15:done="0"/>
  <w15:commentEx w15:paraId="5FE22F41" w15:paraIdParent="5F71EFC9" w15:done="0"/>
  <w15:commentEx w15:paraId="3234BF2C" w15:done="0"/>
  <w15:commentEx w15:paraId="6EE58E32" w15:paraIdParent="3234BF2C" w15:done="0"/>
  <w15:commentEx w15:paraId="08ECF4AE" w15:done="0"/>
  <w15:commentEx w15:paraId="43FCA90F" w15:paraIdParent="08ECF4AE" w15:done="0"/>
  <w15:commentEx w15:paraId="035C22BA" w15:done="0"/>
  <w15:commentEx w15:paraId="287FAFEC" w15:paraIdParent="035C22BA" w15:done="0"/>
  <w15:commentEx w15:paraId="46B00361" w15:paraIdParent="035C22BA" w15:done="0"/>
  <w15:commentEx w15:paraId="31EA7DA3" w15:done="0"/>
  <w15:commentEx w15:paraId="03929704" w15:paraIdParent="31EA7DA3" w15:done="0"/>
  <w15:commentEx w15:paraId="61D22A01" w15:done="0"/>
  <w15:commentEx w15:paraId="151858C0" w15:paraIdParent="61D22A01" w15:done="0"/>
  <w15:commentEx w15:paraId="7AAA565C" w15:done="0"/>
  <w15:commentEx w15:paraId="7FED933D" w15:paraIdParent="7AAA565C" w15:done="0"/>
  <w15:commentEx w15:paraId="4A734203" w15:paraIdParent="7AAA565C" w15:done="0"/>
  <w15:commentEx w15:paraId="46A67EBB" w15:done="0"/>
  <w15:commentEx w15:paraId="5D9BDAAE" w15:paraIdParent="46A67EBB" w15:done="0"/>
  <w15:commentEx w15:paraId="652CEDC0" w15:paraIdParent="46A67EBB" w15:done="0"/>
  <w15:commentEx w15:paraId="578EE336" w15:done="0"/>
  <w15:commentEx w15:paraId="39111A7A" w15:paraIdParent="578EE336" w15:done="0"/>
  <w15:commentEx w15:paraId="32A420E9" w15:done="0"/>
  <w15:commentEx w15:paraId="7BB78001" w15:paraIdParent="32A420E9" w15:done="0"/>
  <w15:commentEx w15:paraId="6BEBEC59" w15:done="0"/>
  <w15:commentEx w15:paraId="2F1717FE" w15:paraIdParent="6BEBEC59" w15:done="0"/>
  <w15:commentEx w15:paraId="31718027" w15:done="0"/>
  <w15:commentEx w15:paraId="51DD05DB" w15:paraIdParent="31718027" w15:done="0"/>
  <w15:commentEx w15:paraId="405BFB4E" w15:done="0"/>
  <w15:commentEx w15:paraId="014AE6C8" w15:paraIdParent="405BFB4E" w15:done="0"/>
  <w15:commentEx w15:paraId="0C324883" w15:done="0"/>
  <w15:commentEx w15:paraId="3C7899F7" w15:paraIdParent="0C324883" w15:done="0"/>
  <w15:commentEx w15:paraId="7C5C33A6" w15:paraIdParent="0C324883" w15:done="0"/>
  <w15:commentEx w15:paraId="466EEB49" w15:done="0"/>
  <w15:commentEx w15:paraId="487BFBF5" w15:paraIdParent="466EEB49" w15:done="0"/>
  <w15:commentEx w15:paraId="3CB59533" w15:paraIdParent="466EEB49" w15:done="0"/>
  <w15:commentEx w15:paraId="58D4E888" w15:done="0"/>
  <w15:commentEx w15:paraId="7CDD37E3" w15:paraIdParent="58D4E888" w15:done="0"/>
  <w15:commentEx w15:paraId="579E47F6" w15:done="0"/>
  <w15:commentEx w15:paraId="6D203DB5" w15:paraIdParent="579E47F6" w15:done="0"/>
  <w15:commentEx w15:paraId="79EE9146" w15:done="0"/>
  <w15:commentEx w15:paraId="6228185D" w15:paraIdParent="79EE9146" w15:done="0"/>
  <w15:commentEx w15:paraId="083773D2" w15:done="0"/>
  <w15:commentEx w15:paraId="3CDDE761" w15:paraIdParent="083773D2" w15:done="0"/>
  <w15:commentEx w15:paraId="65D47ED5" w15:done="0"/>
  <w15:commentEx w15:paraId="7D749C84" w15:paraIdParent="65D47ED5" w15:done="0"/>
  <w15:commentEx w15:paraId="0F25B803" w15:done="0"/>
  <w15:commentEx w15:paraId="48115447" w15:paraIdParent="0F25B803" w15:done="0"/>
  <w15:commentEx w15:paraId="1FB42456" w15:done="0"/>
  <w15:commentEx w15:paraId="5B326299" w15:paraIdParent="1FB42456" w15:done="0"/>
  <w15:commentEx w15:paraId="4B0A0F55" w15:paraIdParent="1FB42456" w15:done="0"/>
  <w15:commentEx w15:paraId="485D3719" w15:done="0"/>
  <w15:commentEx w15:paraId="2AD08BB5" w15:paraIdParent="485D3719" w15:done="0"/>
  <w15:commentEx w15:paraId="44D43DD1" w15:done="0"/>
  <w15:commentEx w15:paraId="3F370849" w15:paraIdParent="44D43DD1" w15:done="0"/>
  <w15:commentEx w15:paraId="01B9C744" w15:paraIdParent="44D43DD1" w15:done="0"/>
  <w15:commentEx w15:paraId="5605FAC1" w15:done="0"/>
  <w15:commentEx w15:paraId="26C1CE4E" w15:paraIdParent="5605FAC1" w15:done="0"/>
  <w15:commentEx w15:paraId="5DC70B19" w15:paraIdParent="5605FAC1" w15:done="0"/>
  <w15:commentEx w15:paraId="0FDA9065" w15:paraIdParent="5605FAC1" w15:done="0"/>
  <w15:commentEx w15:paraId="1657E571" w15:done="0"/>
  <w15:commentEx w15:paraId="11FA0300" w15:paraIdParent="1657E571" w15:done="0"/>
  <w15:commentEx w15:paraId="5FEB2A6D" w15:done="0"/>
  <w15:commentEx w15:paraId="523954A5" w15:paraIdParent="5FEB2A6D" w15:done="0"/>
  <w15:commentEx w15:paraId="42EBA7A8" w15:paraIdParent="5FEB2A6D" w15:done="0"/>
  <w15:commentEx w15:paraId="1FC7F8D6" w15:done="0"/>
  <w15:commentEx w15:paraId="0842BB41" w15:paraIdParent="1FC7F8D6" w15:done="0"/>
  <w15:commentEx w15:paraId="3A4AABBF" w15:paraIdParent="1FC7F8D6" w15:done="0"/>
  <w15:commentEx w15:paraId="02B1C895" w15:done="0"/>
  <w15:commentEx w15:paraId="736C8A6E" w15:paraIdParent="02B1C895" w15:done="0"/>
  <w15:commentEx w15:paraId="5B20A309" w15:paraIdParent="02B1C895" w15:done="0"/>
  <w15:commentEx w15:paraId="79AF7A0C" w15:done="0"/>
  <w15:commentEx w15:paraId="27AFF521" w15:paraIdParent="79AF7A0C" w15:done="0"/>
  <w15:commentEx w15:paraId="0DCF86DD" w15:done="0"/>
  <w15:commentEx w15:paraId="1FD26E95" w15:paraIdParent="0DCF86DD" w15:done="0"/>
  <w15:commentEx w15:paraId="5BC32028" w15:done="0"/>
  <w15:commentEx w15:paraId="43B6F24A" w15:paraIdParent="5BC32028" w15:done="0"/>
  <w15:commentEx w15:paraId="3A328BCE" w15:done="0"/>
  <w15:commentEx w15:paraId="78260B62" w15:paraIdParent="3A328BCE" w15:done="0"/>
  <w15:commentEx w15:paraId="0553DC90" w15:paraIdParent="3A328BCE" w15:done="0"/>
  <w15:commentEx w15:paraId="7F1663DF" w15:done="0"/>
  <w15:commentEx w15:paraId="2AA8397D" w15:paraIdParent="7F1663DF" w15:done="0"/>
  <w15:commentEx w15:paraId="78D1ED3D" w15:paraIdParent="7F1663DF" w15:done="0"/>
  <w15:commentEx w15:paraId="51D8AFAD" w15:done="0"/>
  <w15:commentEx w15:paraId="00D854D2" w15:paraIdParent="51D8AFAD" w15:done="0"/>
  <w15:commentEx w15:paraId="3498169B" w15:done="0"/>
  <w15:commentEx w15:paraId="316D25F3" w15:done="0"/>
  <w15:commentEx w15:paraId="0E19348F" w15:done="0"/>
  <w15:commentEx w15:paraId="165D622E" w15:paraIdParent="0E19348F" w15:done="0"/>
  <w15:commentEx w15:paraId="5A711CA5" w15:done="0"/>
  <w15:commentEx w15:paraId="23D41AE3" w15:done="0"/>
  <w15:commentEx w15:paraId="276FF64C" w15:paraIdParent="23D41AE3" w15:done="0"/>
  <w15:commentEx w15:paraId="640DC5CA" w15:done="0"/>
  <w15:commentEx w15:paraId="628F041C" w15:paraIdParent="640DC5CA" w15:done="0"/>
  <w15:commentEx w15:paraId="41D543CB" w15:done="0"/>
  <w15:commentEx w15:paraId="102763E7" w15:paraIdParent="41D543CB" w15:done="0"/>
  <w15:commentEx w15:paraId="555AF80A" w15:done="0"/>
  <w15:commentEx w15:paraId="1EC56FDC" w15:paraIdParent="555AF80A" w15:done="0"/>
  <w15:commentEx w15:paraId="5BFFC979" w15:paraIdParent="555AF80A" w15:done="0"/>
  <w15:commentEx w15:paraId="6F11A620" w15:done="0"/>
  <w15:commentEx w15:paraId="10354550" w15:paraIdParent="6F11A620" w15:done="0"/>
  <w15:commentEx w15:paraId="718B9B07" w15:paraIdParent="6F11A620" w15:done="0"/>
  <w15:commentEx w15:paraId="115EBFB4" w15:paraIdParent="6F11A6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CEA905" w16cex:dateUtc="2026-07-16T19:44:00Z">
    <w16cex:extLst>
      <w16:ext w16:uri="{CE6994B0-6A32-4C9F-8C6B-6E91EDA988CE}">
        <cr:reactions xmlns:cr="http://schemas.microsoft.com/office/comments/2020/reactions">
          <cr:reaction reactionType="1">
            <cr:reactionInfo dateUtc="2026-08-15T13:58:43Z">
              <cr:user userId="S::ng993782@chhi.org::82c8240c-abf2-4a1b-99cd-bf57a180a68c" userProvider="AD" userName="Nancy Godby"/>
            </cr:reactionInfo>
          </cr:reaction>
        </cr:reactions>
      </w16:ext>
    </w16cex:extLst>
  </w16cex:commentExtensible>
  <w16cex:commentExtensible w16cex:durableId="688A4BCD" w16cex:dateUtc="2026-08-15T14:01:00Z"/>
  <w16cex:commentExtensible w16cex:durableId="5B2636A7" w16cex:dateUtc="2026-07-21T18:14:00Z"/>
  <w16cex:commentExtensible w16cex:durableId="6A11594B" w16cex:dateUtc="2026-08-15T14:02:00Z"/>
  <w16cex:commentExtensible w16cex:durableId="18E1E7BB" w16cex:dateUtc="2026-07-28T18:24:00Z"/>
  <w16cex:commentExtensible w16cex:durableId="1BB6A938" w16cex:dateUtc="2026-08-15T14:02:00Z"/>
  <w16cex:commentExtensible w16cex:durableId="04FFF5A7" w16cex:dateUtc="2026-07-28T18:15:00Z"/>
  <w16cex:commentExtensible w16cex:durableId="0E5A6A98" w16cex:dateUtc="2026-07-30T01:49:00Z"/>
  <w16cex:commentExtensible w16cex:durableId="6B168874" w16cex:dateUtc="2026-08-15T14:02:00Z"/>
  <w16cex:commentExtensible w16cex:durableId="3444B288" w16cex:dateUtc="2026-07-28T18:16:00Z"/>
  <w16cex:commentExtensible w16cex:durableId="5A2FFD35" w16cex:dateUtc="2026-07-30T14:00:00Z"/>
  <w16cex:commentExtensible w16cex:durableId="6DBCA6AE" w16cex:dateUtc="2026-08-15T14:02:00Z"/>
  <w16cex:commentExtensible w16cex:durableId="70055766" w16cex:dateUtc="2026-07-16T20:22:00Z">
    <w16cex:extLst>
      <w16:ext w16:uri="{CE6994B0-6A32-4C9F-8C6B-6E91EDA988CE}">
        <cr:reactions xmlns:cr="http://schemas.microsoft.com/office/comments/2020/reactions">
          <cr:reaction reactionType="1">
            <cr:reactionInfo dateUtc="2026-08-17T22:06:15Z">
              <cr:user userId="e1f452f616ea656d" userProvider="Windows Live" userName="Elizabeth Eslich"/>
            </cr:reactionInfo>
          </cr:reaction>
        </cr:reactions>
      </w16:ext>
    </w16cex:extLst>
  </w16cex:commentExtensible>
  <w16cex:commentExtensible w16cex:durableId="6D0F360E" w16cex:dateUtc="2026-08-15T14:03:00Z"/>
  <w16cex:commentExtensible w16cex:durableId="7C0D40AE" w16cex:dateUtc="2026-07-10T20:38:00Z">
    <w16cex:extLst>
      <w16:ext w16:uri="{CE6994B0-6A32-4C9F-8C6B-6E91EDA988CE}">
        <cr:reactions xmlns:cr="http://schemas.microsoft.com/office/comments/2020/reactions">
          <cr:reaction reactionType="1">
            <cr:reactionInfo dateUtc="2026-08-15T14:04:40Z">
              <cr:user userId="S::ng993782@chhi.org::82c8240c-abf2-4a1b-99cd-bf57a180a68c" userProvider="AD" userName="Nancy Godby"/>
            </cr:reactionInfo>
            <cr:reactionInfo dateUtc="2026-08-17T22:06:07Z">
              <cr:user userId="e1f452f616ea656d" userProvider="Windows Live" userName="Elizabeth Eslich"/>
            </cr:reactionInfo>
          </cr:reaction>
        </cr:reactions>
      </w16:ext>
    </w16cex:extLst>
  </w16cex:commentExtensible>
  <w16cex:commentExtensible w16cex:durableId="1BC87454" w16cex:dateUtc="2026-08-15T14:04:00Z"/>
  <w16cex:commentExtensible w16cex:durableId="706F0C71" w16cex:dateUtc="2026-07-16T20:28:00Z">
    <w16cex:extLst>
      <w16:ext w16:uri="{CE6994B0-6A32-4C9F-8C6B-6E91EDA988CE}">
        <cr:reactions xmlns:cr="http://schemas.microsoft.com/office/comments/2020/reactions">
          <cr:reaction reactionType="1">
            <cr:reactionInfo dateUtc="2026-08-15T14:06:15Z">
              <cr:user userId="S::ng993782@chhi.org::82c8240c-abf2-4a1b-99cd-bf57a180a68c" userProvider="AD" userName="Nancy Godby"/>
            </cr:reactionInfo>
            <cr:reactionInfo dateUtc="2026-08-17T22:06:19Z">
              <cr:user userId="e1f452f616ea656d" userProvider="Windows Live" userName="Elizabeth Eslich"/>
            </cr:reactionInfo>
          </cr:reaction>
        </cr:reactions>
      </w16:ext>
    </w16cex:extLst>
  </w16cex:commentExtensible>
  <w16cex:commentExtensible w16cex:durableId="13996534" w16cex:dateUtc="2026-08-15T14:05:00Z"/>
  <w16cex:commentExtensible w16cex:durableId="0EDCB89C" w16cex:dateUtc="2026-08-15T14:06:00Z"/>
  <w16cex:commentExtensible w16cex:durableId="1D30938B" w16cex:dateUtc="2026-07-16T20:22:00Z"/>
  <w16cex:commentExtensible w16cex:durableId="01E6F512" w16cex:dateUtc="2026-08-15T14:07:00Z"/>
  <w16cex:commentExtensible w16cex:durableId="353B0A75" w16cex:dateUtc="2026-08-17T22:07:00Z"/>
  <w16cex:commentExtensible w16cex:durableId="11D7CE70" w16cex:dateUtc="2026-07-16T20:34:00Z">
    <w16cex:extLst>
      <w16:ext w16:uri="{CE6994B0-6A32-4C9F-8C6B-6E91EDA988CE}">
        <cr:reactions xmlns:cr="http://schemas.microsoft.com/office/comments/2020/reactions">
          <cr:reaction reactionType="1">
            <cr:reactionInfo dateUtc="2026-08-15T14:08:39Z">
              <cr:user userId="S::ng993782@chhi.org::82c8240c-abf2-4a1b-99cd-bf57a180a68c" userProvider="AD" userName="Nancy Godby"/>
            </cr:reactionInfo>
          </cr:reaction>
        </cr:reactions>
      </w16:ext>
    </w16cex:extLst>
  </w16cex:commentExtensible>
  <w16cex:commentExtensible w16cex:durableId="16101938" w16cex:dateUtc="2026-08-15T14:08:00Z"/>
  <w16cex:commentExtensible w16cex:durableId="093166A1" w16cex:dateUtc="2026-07-10T20:43:00Z">
    <w16cex:extLst>
      <w16:ext w16:uri="{CE6994B0-6A32-4C9F-8C6B-6E91EDA988CE}">
        <cr:reactions xmlns:cr="http://schemas.microsoft.com/office/comments/2020/reactions">
          <cr:reaction reactionType="1">
            <cr:reactionInfo dateUtc="2026-08-15T14:10:24Z">
              <cr:user userId="S::ng993782@chhi.org::82c8240c-abf2-4a1b-99cd-bf57a180a68c" userProvider="AD" userName="Nancy Godby"/>
            </cr:reactionInfo>
            <cr:reactionInfo dateUtc="2026-08-17T22:10:24Z">
              <cr:user userId="e1f452f616ea656d" userProvider="Windows Live" userName="Elizabeth Eslich"/>
            </cr:reactionInfo>
          </cr:reaction>
        </cr:reactions>
      </w16:ext>
    </w16cex:extLst>
  </w16cex:commentExtensible>
  <w16cex:commentExtensible w16cex:durableId="4BF77EE9" w16cex:dateUtc="2026-07-30T01:52:00Z"/>
  <w16cex:commentExtensible w16cex:durableId="45AB8DF1" w16cex:dateUtc="2026-08-15T14:10:00Z"/>
  <w16cex:commentExtensible w16cex:durableId="5CD0DD55" w16cex:dateUtc="2026-07-17T15:55:00Z">
    <w16cex:extLst>
      <w16:ext w16:uri="{CE6994B0-6A32-4C9F-8C6B-6E91EDA988CE}">
        <cr:reactions xmlns:cr="http://schemas.microsoft.com/office/comments/2020/reactions">
          <cr:reaction reactionType="1">
            <cr:reactionInfo dateUtc="2026-08-17T22:14:56Z">
              <cr:user userId="e1f452f616ea656d" userProvider="Windows Live" userName="Elizabeth Eslich"/>
            </cr:reactionInfo>
          </cr:reaction>
        </cr:reactions>
      </w16:ext>
    </w16cex:extLst>
  </w16cex:commentExtensible>
  <w16cex:commentExtensible w16cex:durableId="3CB4E699" w16cex:dateUtc="2026-08-15T14:17:00Z"/>
  <w16cex:commentExtensible w16cex:durableId="2DF5512A" w16cex:dateUtc="2026-07-30T01:54:00Z"/>
  <w16cex:commentExtensible w16cex:durableId="411F5CAF" w16cex:dateUtc="2026-08-15T14:20:00Z"/>
  <w16cex:commentExtensible w16cex:durableId="5FB7C598" w16cex:dateUtc="2026-08-15T14:22:00Z"/>
  <w16cex:commentExtensible w16cex:durableId="05A8599B" w16cex:dateUtc="2026-08-15T14:23:00Z"/>
  <w16cex:commentExtensible w16cex:durableId="78062425" w16cex:dateUtc="2026-07-17T16:21:00Z"/>
  <w16cex:commentExtensible w16cex:durableId="494C9AE9" w16cex:dateUtc="2026-07-30T01:59:00Z"/>
  <w16cex:commentExtensible w16cex:durableId="616EAED4" w16cex:dateUtc="2026-08-15T14:27:00Z"/>
  <w16cex:commentExtensible w16cex:durableId="7E5825ED" w16cex:dateUtc="2026-07-28T18:32:00Z">
    <w16cex:extLst>
      <w16:ext w16:uri="{CE6994B0-6A32-4C9F-8C6B-6E91EDA988CE}">
        <cr:reactions xmlns:cr="http://schemas.microsoft.com/office/comments/2020/reactions">
          <cr:reaction reactionType="1">
            <cr:reactionInfo dateUtc="2026-08-15T14:28:54Z">
              <cr:user userId="S::ng993782@chhi.org::82c8240c-abf2-4a1b-99cd-bf57a180a68c" userProvider="AD" userName="Nancy Godby"/>
            </cr:reactionInfo>
            <cr:reactionInfo dateUtc="2026-08-17T22:16:51Z">
              <cr:user userId="e1f452f616ea656d" userProvider="Windows Live" userName="Elizabeth Eslich"/>
            </cr:reactionInfo>
          </cr:reaction>
        </cr:reactions>
      </w16:ext>
    </w16cex:extLst>
  </w16cex:commentExtensible>
  <w16cex:commentExtensible w16cex:durableId="5E3FA824" w16cex:dateUtc="2026-07-30T01:56:00Z"/>
  <w16cex:commentExtensible w16cex:durableId="2C7848AD" w16cex:dateUtc="2026-08-15T14:28:00Z"/>
  <w16cex:commentExtensible w16cex:durableId="3866C79D" w16cex:dateUtc="2026-07-10T20:57:00Z"/>
  <w16cex:commentExtensible w16cex:durableId="3E3049F9" w16cex:dateUtc="2026-07-17T16:26:00Z"/>
  <w16cex:commentExtensible w16cex:durableId="063F37C4" w16cex:dateUtc="2026-07-30T02:49:00Z"/>
  <w16cex:commentExtensible w16cex:durableId="0CAA255F" w16cex:dateUtc="2026-08-15T14:33:00Z"/>
  <w16cex:commentExtensible w16cex:durableId="58C55233" w16cex:dateUtc="2026-07-17T16:39:00Z">
    <w16cex:extLst>
      <w16:ext w16:uri="{CE6994B0-6A32-4C9F-8C6B-6E91EDA988CE}">
        <cr:reactions xmlns:cr="http://schemas.microsoft.com/office/comments/2020/reactions">
          <cr:reaction reactionType="1">
            <cr:reactionInfo dateUtc="2026-08-15T14:33:46Z">
              <cr:user userId="S::ng993782@chhi.org::82c8240c-abf2-4a1b-99cd-bf57a180a68c" userProvider="AD" userName="Nancy Godby"/>
            </cr:reactionInfo>
            <cr:reactionInfo dateUtc="2026-08-17T22:18:25Z">
              <cr:user userId="e1f452f616ea656d" userProvider="Windows Live" userName="Elizabeth Eslich"/>
            </cr:reactionInfo>
          </cr:reaction>
        </cr:reactions>
      </w16:ext>
    </w16cex:extLst>
  </w16cex:commentExtensible>
  <w16cex:commentExtensible w16cex:durableId="42E8D02E" w16cex:dateUtc="2026-08-15T14:33:00Z"/>
  <w16cex:commentExtensible w16cex:durableId="0E5191B3" w16cex:dateUtc="2026-07-20T17:23:00Z">
    <w16cex:extLst>
      <w16:ext w16:uri="{CE6994B0-6A32-4C9F-8C6B-6E91EDA988CE}">
        <cr:reactions xmlns:cr="http://schemas.microsoft.com/office/comments/2020/reactions">
          <cr:reaction reactionType="1">
            <cr:reactionInfo dateUtc="2026-08-15T14:36:10Z">
              <cr:user userId="S::ng993782@chhi.org::82c8240c-abf2-4a1b-99cd-bf57a180a68c" userProvider="AD" userName="Nancy Godby"/>
            </cr:reactionInfo>
          </cr:reaction>
        </cr:reactions>
      </w16:ext>
    </w16cex:extLst>
  </w16cex:commentExtensible>
  <w16cex:commentExtensible w16cex:durableId="304C938E" w16cex:dateUtc="2026-07-30T02:00:00Z"/>
  <w16cex:commentExtensible w16cex:durableId="6331F628" w16cex:dateUtc="2026-08-15T14:36:00Z"/>
  <w16cex:commentExtensible w16cex:durableId="6EC7703C" w16cex:dateUtc="2026-07-10T21:04:00Z"/>
  <w16cex:commentExtensible w16cex:durableId="369A4C6A" w16cex:dateUtc="2026-07-30T02:02:00Z"/>
  <w16cex:commentExtensible w16cex:durableId="2602AF07" w16cex:dateUtc="2026-08-15T14:38:00Z"/>
  <w16cex:commentExtensible w16cex:durableId="0A3F7577" w16cex:dateUtc="2026-07-10T21:06:00Z"/>
  <w16cex:commentExtensible w16cex:durableId="46169AAE" w16cex:dateUtc="2026-07-30T02:02:00Z"/>
  <w16cex:commentExtensible w16cex:durableId="509D3780" w16cex:dateUtc="2026-08-15T14:38:00Z"/>
  <w16cex:commentExtensible w16cex:durableId="2F7E9BC9" w16cex:dateUtc="2026-07-20T17:46:00Z">
    <w16cex:extLst>
      <w16:ext w16:uri="{CE6994B0-6A32-4C9F-8C6B-6E91EDA988CE}">
        <cr:reactions xmlns:cr="http://schemas.microsoft.com/office/comments/2020/reactions">
          <cr:reaction reactionType="1">
            <cr:reactionInfo dateUtc="2026-08-15T14:40:02Z">
              <cr:user userId="S::ng993782@chhi.org::82c8240c-abf2-4a1b-99cd-bf57a180a68c" userProvider="AD" userName="Nancy Godby"/>
            </cr:reactionInfo>
          </cr:reaction>
        </cr:reactions>
      </w16:ext>
    </w16cex:extLst>
  </w16cex:commentExtensible>
  <w16cex:commentExtensible w16cex:durableId="569F3032" w16cex:dateUtc="2026-07-30T02:03:00Z"/>
  <w16cex:commentExtensible w16cex:durableId="348D0B76" w16cex:dateUtc="2026-08-15T14:40:00Z"/>
  <w16cex:commentExtensible w16cex:durableId="74C4C0B2" w16cex:dateUtc="2026-07-28T18:22:00Z"/>
  <w16cex:commentExtensible w16cex:durableId="5D6F4CD5" w16cex:dateUtc="2026-07-30T02:04:00Z"/>
  <w16cex:commentExtensible w16cex:durableId="63713F4F" w16cex:dateUtc="2026-08-15T14:42:00Z"/>
  <w16cex:commentExtensible w16cex:durableId="3DE06263" w16cex:dateUtc="2026-07-21T17:36:00Z">
    <w16cex:extLst>
      <w16:ext w16:uri="{CE6994B0-6A32-4C9F-8C6B-6E91EDA988CE}">
        <cr:reactions xmlns:cr="http://schemas.microsoft.com/office/comments/2020/reactions">
          <cr:reaction reactionType="1">
            <cr:reactionInfo dateUtc="2026-08-15T14:43:05Z">
              <cr:user userId="S::ng993782@chhi.org::82c8240c-abf2-4a1b-99cd-bf57a180a68c" userProvider="AD" userName="Nancy Godby"/>
            </cr:reactionInfo>
          </cr:reaction>
        </cr:reactions>
      </w16:ext>
    </w16cex:extLst>
  </w16cex:commentExtensible>
  <w16cex:commentExtensible w16cex:durableId="1C9E862C" w16cex:dateUtc="2026-07-30T02:04:00Z"/>
  <w16cex:commentExtensible w16cex:durableId="15D9365E" w16cex:dateUtc="2026-08-15T14:43:00Z"/>
  <w16cex:commentExtensible w16cex:durableId="741E0755" w16cex:dateUtc="2026-07-21T17:42:00Z"/>
  <w16cex:commentExtensible w16cex:durableId="7B58E15A" w16cex:dateUtc="2026-07-30T02:06:00Z"/>
  <w16cex:commentExtensible w16cex:durableId="2474F8C0" w16cex:dateUtc="2026-08-15T14:44:00Z"/>
  <w16cex:commentExtensible w16cex:durableId="43F82F09" w16cex:dateUtc="2026-07-21T17:45:00Z">
    <w16cex:extLst>
      <w16:ext w16:uri="{CE6994B0-6A32-4C9F-8C6B-6E91EDA988CE}">
        <cr:reactions xmlns:cr="http://schemas.microsoft.com/office/comments/2020/reactions">
          <cr:reaction reactionType="1">
            <cr:reactionInfo dateUtc="2026-08-15T14:45:36Z">
              <cr:user userId="S::ng993782@chhi.org::82c8240c-abf2-4a1b-99cd-bf57a180a68c" userProvider="AD" userName="Nancy Godby"/>
            </cr:reactionInfo>
          </cr:reaction>
        </cr:reactions>
      </w16:ext>
    </w16cex:extLst>
  </w16cex:commentExtensible>
  <w16cex:commentExtensible w16cex:durableId="19280DA6" w16cex:dateUtc="2026-08-15T14:45:00Z"/>
  <w16cex:commentExtensible w16cex:durableId="192FE4B1" w16cex:dateUtc="2026-07-30T02:11:00Z"/>
  <w16cex:commentExtensible w16cex:durableId="4B2D65F7" w16cex:dateUtc="2026-08-15T14:46:00Z"/>
  <w16cex:commentExtensible w16cex:durableId="5BD45976" w16cex:dateUtc="2026-07-21T17:48:00Z"/>
  <w16cex:commentExtensible w16cex:durableId="20EBAFED" w16cex:dateUtc="2026-07-30T02:10:00Z"/>
  <w16cex:commentExtensible w16cex:durableId="218882CE" w16cex:dateUtc="2026-08-15T14:47:00Z"/>
  <w16cex:commentExtensible w16cex:durableId="67A78EBA" w16cex:dateUtc="2026-07-30T02:13:00Z">
    <w16cex:extLst>
      <w16:ext w16:uri="{CE6994B0-6A32-4C9F-8C6B-6E91EDA988CE}">
        <cr:reactions xmlns:cr="http://schemas.microsoft.com/office/comments/2020/reactions">
          <cr:reaction reactionType="1">
            <cr:reactionInfo dateUtc="2026-08-15T14:48:59Z">
              <cr:user userId="S::ng993782@chhi.org::82c8240c-abf2-4a1b-99cd-bf57a180a68c" userProvider="AD" userName="Nancy Godby"/>
            </cr:reactionInfo>
          </cr:reaction>
        </cr:reactions>
      </w16:ext>
    </w16cex:extLst>
  </w16cex:commentExtensible>
  <w16cex:commentExtensible w16cex:durableId="35846896" w16cex:dateUtc="2026-08-15T14:48:00Z"/>
  <w16cex:commentExtensible w16cex:durableId="00EBA4DE" w16cex:dateUtc="2026-07-30T02:15:00Z">
    <w16cex:extLst>
      <w16:ext w16:uri="{CE6994B0-6A32-4C9F-8C6B-6E91EDA988CE}">
        <cr:reactions xmlns:cr="http://schemas.microsoft.com/office/comments/2020/reactions">
          <cr:reaction reactionType="1">
            <cr:reactionInfo dateUtc="2026-08-15T14:50:49Z">
              <cr:user userId="S::ng993782@chhi.org::82c8240c-abf2-4a1b-99cd-bf57a180a68c" userProvider="AD" userName="Nancy Godby"/>
            </cr:reactionInfo>
          </cr:reaction>
        </cr:reactions>
      </w16:ext>
    </w16cex:extLst>
  </w16cex:commentExtensible>
  <w16cex:commentExtensible w16cex:durableId="29716675" w16cex:dateUtc="2026-08-15T14:50:00Z"/>
  <w16cex:commentExtensible w16cex:durableId="3C70351A" w16cex:dateUtc="2026-07-16T14:49:00Z">
    <w16cex:extLst>
      <w16:ext w16:uri="{CE6994B0-6A32-4C9F-8C6B-6E91EDA988CE}">
        <cr:reactions xmlns:cr="http://schemas.microsoft.com/office/comments/2020/reactions">
          <cr:reaction reactionType="1">
            <cr:reactionInfo dateUtc="2026-08-15T14:50:47Z">
              <cr:user userId="S::ng993782@chhi.org::82c8240c-abf2-4a1b-99cd-bf57a180a68c" userProvider="AD" userName="Nancy Godby"/>
            </cr:reactionInfo>
          </cr:reaction>
        </cr:reactions>
      </w16:ext>
    </w16cex:extLst>
  </w16cex:commentExtensible>
  <w16cex:commentExtensible w16cex:durableId="078854AC" w16cex:dateUtc="2026-07-30T02:12:00Z"/>
  <w16cex:commentExtensible w16cex:durableId="5D42BBD4" w16cex:dateUtc="2026-08-15T14:50:00Z"/>
  <w16cex:commentExtensible w16cex:durableId="6BFF670A" w16cex:dateUtc="2026-07-21T17:56:00Z">
    <w16cex:extLst>
      <w16:ext w16:uri="{CE6994B0-6A32-4C9F-8C6B-6E91EDA988CE}">
        <cr:reactions xmlns:cr="http://schemas.microsoft.com/office/comments/2020/reactions">
          <cr:reaction reactionType="1">
            <cr:reactionInfo dateUtc="2026-08-15T14:51:48Z">
              <cr:user userId="S::ng993782@chhi.org::82c8240c-abf2-4a1b-99cd-bf57a180a68c" userProvider="AD" userName="Nancy Godby"/>
            </cr:reactionInfo>
          </cr:reaction>
        </cr:reactions>
      </w16:ext>
    </w16cex:extLst>
  </w16cex:commentExtensible>
  <w16cex:commentExtensible w16cex:durableId="24DCC4C7" w16cex:dateUtc="2026-07-30T02:16:00Z"/>
  <w16cex:commentExtensible w16cex:durableId="30D0F8CC" w16cex:dateUtc="2026-08-15T14:51:00Z"/>
  <w16cex:commentExtensible w16cex:durableId="738305C6" w16cex:dateUtc="2026-07-30T02:16:00Z"/>
  <w16cex:commentExtensible w16cex:durableId="35FA99CA" w16cex:dateUtc="2026-08-15T14:52:00Z"/>
  <w16cex:commentExtensible w16cex:durableId="53D77785" w16cex:dateUtc="2026-07-21T18:18:00Z">
    <w16cex:extLst>
      <w16:ext w16:uri="{CE6994B0-6A32-4C9F-8C6B-6E91EDA988CE}">
        <cr:reactions xmlns:cr="http://schemas.microsoft.com/office/comments/2020/reactions">
          <cr:reaction reactionType="1">
            <cr:reactionInfo dateUtc="2026-08-15T14:53:25Z">
              <cr:user userId="S::ng993782@chhi.org::82c8240c-abf2-4a1b-99cd-bf57a180a68c" userProvider="AD" userName="Nancy Godby"/>
            </cr:reactionInfo>
          </cr:reaction>
        </cr:reactions>
      </w16:ext>
    </w16cex:extLst>
  </w16cex:commentExtensible>
  <w16cex:commentExtensible w16cex:durableId="4FB10FF1" w16cex:dateUtc="2026-08-15T14:53:00Z"/>
  <w16cex:commentExtensible w16cex:durableId="2352A5D5" w16cex:dateUtc="2026-07-21T18:16:00Z">
    <w16cex:extLst>
      <w16:ext w16:uri="{CE6994B0-6A32-4C9F-8C6B-6E91EDA988CE}">
        <cr:reactions xmlns:cr="http://schemas.microsoft.com/office/comments/2020/reactions">
          <cr:reaction reactionType="1">
            <cr:reactionInfo dateUtc="2026-08-15T14:54:05Z">
              <cr:user userId="S::ng993782@chhi.org::82c8240c-abf2-4a1b-99cd-bf57a180a68c" userProvider="AD" userName="Nancy Godby"/>
            </cr:reactionInfo>
          </cr:reaction>
        </cr:reactions>
      </w16:ext>
    </w16cex:extLst>
  </w16cex:commentExtensible>
  <w16cex:commentExtensible w16cex:durableId="56E2EF2D" w16cex:dateUtc="2026-08-15T14:54:00Z"/>
  <w16cex:commentExtensible w16cex:durableId="2B9C7195" w16cex:dateUtc="2026-07-21T18:19:00Z">
    <w16cex:extLst>
      <w16:ext w16:uri="{CE6994B0-6A32-4C9F-8C6B-6E91EDA988CE}">
        <cr:reactions xmlns:cr="http://schemas.microsoft.com/office/comments/2020/reactions">
          <cr:reaction reactionType="1">
            <cr:reactionInfo dateUtc="2026-08-15T14:54:34Z">
              <cr:user userId="S::ng993782@chhi.org::82c8240c-abf2-4a1b-99cd-bf57a180a68c" userProvider="AD" userName="Nancy Godby"/>
            </cr:reactionInfo>
          </cr:reaction>
        </cr:reactions>
      </w16:ext>
    </w16cex:extLst>
  </w16cex:commentExtensible>
  <w16cex:commentExtensible w16cex:durableId="677D6C13" w16cex:dateUtc="2026-08-15T14:54:00Z"/>
  <w16cex:commentExtensible w16cex:durableId="6423C754" w16cex:dateUtc="2026-07-22T19:41:00Z">
    <w16cex:extLst>
      <w16:ext w16:uri="{CE6994B0-6A32-4C9F-8C6B-6E91EDA988CE}">
        <cr:reactions xmlns:cr="http://schemas.microsoft.com/office/comments/2020/reactions">
          <cr:reaction reactionType="1">
            <cr:reactionInfo dateUtc="2026-08-15T14:55:09Z">
              <cr:user userId="S::ng993782@chhi.org::82c8240c-abf2-4a1b-99cd-bf57a180a68c" userProvider="AD" userName="Nancy Godby"/>
            </cr:reactionInfo>
          </cr:reaction>
        </cr:reactions>
      </w16:ext>
    </w16cex:extLst>
  </w16cex:commentExtensible>
  <w16cex:commentExtensible w16cex:durableId="54EF5A80" w16cex:dateUtc="2026-08-15T14:55:00Z"/>
  <w16cex:commentExtensible w16cex:durableId="6CDF67BC" w16cex:dateUtc="2026-07-10T21:57:00Z">
    <w16cex:extLst>
      <w16:ext w16:uri="{CE6994B0-6A32-4C9F-8C6B-6E91EDA988CE}">
        <cr:reactions xmlns:cr="http://schemas.microsoft.com/office/comments/2020/reactions">
          <cr:reaction reactionType="1">
            <cr:reactionInfo dateUtc="2026-08-15T14:55:47Z">
              <cr:user userId="S::ng993782@chhi.org::82c8240c-abf2-4a1b-99cd-bf57a180a68c" userProvider="AD" userName="Nancy Godby"/>
            </cr:reactionInfo>
          </cr:reaction>
        </cr:reactions>
      </w16:ext>
    </w16cex:extLst>
  </w16cex:commentExtensible>
  <w16cex:commentExtensible w16cex:durableId="2D646B06" w16cex:dateUtc="2026-07-30T02:20:00Z"/>
  <w16cex:commentExtensible w16cex:durableId="5C1882C3" w16cex:dateUtc="2026-08-15T14:55:00Z"/>
  <w16cex:commentExtensible w16cex:durableId="3C385EB3" w16cex:dateUtc="2026-07-10T21:59:00Z">
    <w16cex:extLst>
      <w16:ext w16:uri="{CE6994B0-6A32-4C9F-8C6B-6E91EDA988CE}">
        <cr:reactions xmlns:cr="http://schemas.microsoft.com/office/comments/2020/reactions">
          <cr:reaction reactionType="1">
            <cr:reactionInfo dateUtc="2026-08-15T14:56:52Z">
              <cr:user userId="S::ng993782@chhi.org::82c8240c-abf2-4a1b-99cd-bf57a180a68c" userProvider="AD" userName="Nancy Godby"/>
            </cr:reactionInfo>
          </cr:reaction>
        </cr:reactions>
      </w16:ext>
    </w16cex:extLst>
  </w16cex:commentExtensible>
  <w16cex:commentExtensible w16cex:durableId="78F6A337" w16cex:dateUtc="2026-07-30T02:20:00Z"/>
  <w16cex:commentExtensible w16cex:durableId="796D1420" w16cex:dateUtc="2026-08-15T14:56:00Z"/>
  <w16cex:commentExtensible w16cex:durableId="6365B331" w16cex:dateUtc="2026-07-21T18:24:00Z"/>
  <w16cex:commentExtensible w16cex:durableId="57405215" w16cex:dateUtc="2026-08-15T14:59:00Z"/>
  <w16cex:commentExtensible w16cex:durableId="154F7D20" w16cex:dateUtc="2026-07-21T18:43:00Z">
    <w16cex:extLst>
      <w16:ext w16:uri="{CE6994B0-6A32-4C9F-8C6B-6E91EDA988CE}">
        <cr:reactions xmlns:cr="http://schemas.microsoft.com/office/comments/2020/reactions">
          <cr:reaction reactionType="1">
            <cr:reactionInfo dateUtc="2026-08-15T15:00:05Z">
              <cr:user userId="S::ng993782@chhi.org::82c8240c-abf2-4a1b-99cd-bf57a180a68c" userProvider="AD" userName="Nancy Godby"/>
            </cr:reactionInfo>
          </cr:reaction>
        </cr:reactions>
      </w16:ext>
    </w16cex:extLst>
  </w16cex:commentExtensible>
  <w16cex:commentExtensible w16cex:durableId="7B6FFC51" w16cex:dateUtc="2026-08-15T15:00:00Z"/>
  <w16cex:commentExtensible w16cex:durableId="24972112" w16cex:dateUtc="2026-07-21T18:46:00Z">
    <w16cex:extLst>
      <w16:ext w16:uri="{CE6994B0-6A32-4C9F-8C6B-6E91EDA988CE}">
        <cr:reactions xmlns:cr="http://schemas.microsoft.com/office/comments/2020/reactions">
          <cr:reaction reactionType="1">
            <cr:reactionInfo dateUtc="2026-08-15T15:00:23Z">
              <cr:user userId="S::ng993782@chhi.org::82c8240c-abf2-4a1b-99cd-bf57a180a68c" userProvider="AD" userName="Nancy Godby"/>
            </cr:reactionInfo>
          </cr:reaction>
        </cr:reactions>
      </w16:ext>
    </w16cex:extLst>
  </w16cex:commentExtensible>
  <w16cex:commentExtensible w16cex:durableId="34C1DA22" w16cex:dateUtc="2026-08-15T15:00:00Z"/>
  <w16cex:commentExtensible w16cex:durableId="6D582100" w16cex:dateUtc="2026-07-21T18:47:00Z">
    <w16cex:extLst>
      <w16:ext w16:uri="{CE6994B0-6A32-4C9F-8C6B-6E91EDA988CE}">
        <cr:reactions xmlns:cr="http://schemas.microsoft.com/office/comments/2020/reactions">
          <cr:reaction reactionType="1">
            <cr:reactionInfo dateUtc="2026-08-15T15:00:38Z">
              <cr:user userId="S::ng993782@chhi.org::82c8240c-abf2-4a1b-99cd-bf57a180a68c" userProvider="AD" userName="Nancy Godby"/>
            </cr:reactionInfo>
          </cr:reaction>
        </cr:reactions>
      </w16:ext>
    </w16cex:extLst>
  </w16cex:commentExtensible>
  <w16cex:commentExtensible w16cex:durableId="57324C6B" w16cex:dateUtc="2026-08-15T15:00:00Z"/>
  <w16cex:commentExtensible w16cex:durableId="640C2DD0" w16cex:dateUtc="2026-07-21T18:49:00Z">
    <w16cex:extLst>
      <w16:ext w16:uri="{CE6994B0-6A32-4C9F-8C6B-6E91EDA988CE}">
        <cr:reactions xmlns:cr="http://schemas.microsoft.com/office/comments/2020/reactions">
          <cr:reaction reactionType="1">
            <cr:reactionInfo dateUtc="2026-08-15T15:01:00Z">
              <cr:user userId="S::ng993782@chhi.org::82c8240c-abf2-4a1b-99cd-bf57a180a68c" userProvider="AD" userName="Nancy Godby"/>
            </cr:reactionInfo>
          </cr:reaction>
        </cr:reactions>
      </w16:ext>
    </w16cex:extLst>
  </w16cex:commentExtensible>
  <w16cex:commentExtensible w16cex:durableId="25B8755C" w16cex:dateUtc="2026-08-15T15:00:00Z"/>
  <w16cex:commentExtensible w16cex:durableId="0A2C2A18" w16cex:dateUtc="2026-07-30T02:22:00Z">
    <w16cex:extLst>
      <w16:ext w16:uri="{CE6994B0-6A32-4C9F-8C6B-6E91EDA988CE}">
        <cr:reactions xmlns:cr="http://schemas.microsoft.com/office/comments/2020/reactions">
          <cr:reaction reactionType="1">
            <cr:reactionInfo dateUtc="2026-08-15T15:04:33Z">
              <cr:user userId="S::ng993782@chhi.org::82c8240c-abf2-4a1b-99cd-bf57a180a68c" userProvider="AD" userName="Nancy Godby"/>
            </cr:reactionInfo>
          </cr:reaction>
        </cr:reactions>
      </w16:ext>
    </w16cex:extLst>
  </w16cex:commentExtensible>
  <w16cex:commentExtensible w16cex:durableId="47F86404" w16cex:dateUtc="2026-08-15T15:04:00Z"/>
  <w16cex:commentExtensible w16cex:durableId="33A8F532" w16cex:dateUtc="2026-07-22T19:25:00Z">
    <w16cex:extLst>
      <w16:ext w16:uri="{CE6994B0-6A32-4C9F-8C6B-6E91EDA988CE}">
        <cr:reactions xmlns:cr="http://schemas.microsoft.com/office/comments/2020/reactions">
          <cr:reaction reactionType="1">
            <cr:reactionInfo dateUtc="2026-08-15T15:08:02Z">
              <cr:user userId="S::ng993782@chhi.org::82c8240c-abf2-4a1b-99cd-bf57a180a68c" userProvider="AD" userName="Nancy Godby"/>
            </cr:reactionInfo>
          </cr:reaction>
        </cr:reactions>
      </w16:ext>
    </w16cex:extLst>
  </w16cex:commentExtensible>
  <w16cex:commentExtensible w16cex:durableId="0D0A2CA6" w16cex:dateUtc="2026-07-30T02:23:00Z"/>
  <w16cex:commentExtensible w16cex:durableId="3675A86F" w16cex:dateUtc="2026-08-15T15:08:00Z"/>
  <w16cex:commentExtensible w16cex:durableId="4CF8A1D1" w16cex:dateUtc="2026-07-30T02:24:00Z">
    <w16cex:extLst>
      <w16:ext w16:uri="{CE6994B0-6A32-4C9F-8C6B-6E91EDA988CE}">
        <cr:reactions xmlns:cr="http://schemas.microsoft.com/office/comments/2020/reactions">
          <cr:reaction reactionType="1">
            <cr:reactionInfo dateUtc="2026-08-15T15:17:14Z">
              <cr:user userId="S::ng993782@chhi.org::82c8240c-abf2-4a1b-99cd-bf57a180a68c" userProvider="AD" userName="Nancy Godby"/>
            </cr:reactionInfo>
          </cr:reaction>
        </cr:reactions>
      </w16:ext>
    </w16cex:extLst>
  </w16cex:commentExtensible>
  <w16cex:commentExtensible w16cex:durableId="30D29AE7" w16cex:dateUtc="2026-08-15T15:16:00Z"/>
  <w16cex:commentExtensible w16cex:durableId="1B3E6C54" w16cex:dateUtc="2026-07-22T19:34:00Z">
    <w16cex:extLst>
      <w16:ext w16:uri="{CE6994B0-6A32-4C9F-8C6B-6E91EDA988CE}">
        <cr:reactions xmlns:cr="http://schemas.microsoft.com/office/comments/2020/reactions">
          <cr:reaction reactionType="1">
            <cr:reactionInfo dateUtc="2026-08-15T15:17:16Z">
              <cr:user userId="S::ng993782@chhi.org::82c8240c-abf2-4a1b-99cd-bf57a180a68c" userProvider="AD" userName="Nancy Godby"/>
            </cr:reactionInfo>
          </cr:reaction>
        </cr:reactions>
      </w16:ext>
    </w16cex:extLst>
  </w16cex:commentExtensible>
  <w16cex:commentExtensible w16cex:durableId="7452A6F5" w16cex:dateUtc="2026-08-15T15:16:00Z"/>
  <w16cex:commentExtensible w16cex:durableId="09BE20C4" w16cex:dateUtc="2026-08-15T15:23:00Z"/>
  <w16cex:commentExtensible w16cex:durableId="51B6F776" w16cex:dateUtc="2026-07-22T19:52:00Z">
    <w16cex:extLst>
      <w16:ext w16:uri="{CE6994B0-6A32-4C9F-8C6B-6E91EDA988CE}">
        <cr:reactions xmlns:cr="http://schemas.microsoft.com/office/comments/2020/reactions">
          <cr:reaction reactionType="1">
            <cr:reactionInfo dateUtc="2026-08-15T15:24:19Z">
              <cr:user userId="S::ng993782@chhi.org::82c8240c-abf2-4a1b-99cd-bf57a180a68c" userProvider="AD" userName="Nancy Godby"/>
            </cr:reactionInfo>
          </cr:reaction>
        </cr:reactions>
      </w16:ext>
    </w16cex:extLst>
  </w16cex:commentExtensible>
  <w16cex:commentExtensible w16cex:durableId="6ECF8EA5" w16cex:dateUtc="2026-08-15T15:24:00Z"/>
  <w16cex:commentExtensible w16cex:durableId="225AAEA1" w16cex:dateUtc="2026-08-15T15:26:00Z"/>
  <w16cex:commentExtensible w16cex:durableId="6F449612" w16cex:dateUtc="2026-08-15T15:28:00Z"/>
  <w16cex:commentExtensible w16cex:durableId="653B2B3D" w16cex:dateUtc="2026-07-30T02:26:00Z"/>
  <w16cex:commentExtensible w16cex:durableId="1498F9CF" w16cex:dateUtc="2026-08-15T15:30:00Z"/>
  <w16cex:commentExtensible w16cex:durableId="48E0497B" w16cex:dateUtc="2026-07-22T19:55:00Z">
    <w16cex:extLst>
      <w16:ext w16:uri="{CE6994B0-6A32-4C9F-8C6B-6E91EDA988CE}">
        <cr:reactions xmlns:cr="http://schemas.microsoft.com/office/comments/2020/reactions">
          <cr:reaction reactionType="1">
            <cr:reactionInfo dateUtc="2026-08-15T15:31:09Z">
              <cr:user userId="S::ng993782@chhi.org::82c8240c-abf2-4a1b-99cd-bf57a180a68c" userProvider="AD" userName="Nancy Godby"/>
            </cr:reactionInfo>
          </cr:reaction>
        </cr:reactions>
      </w16:ext>
    </w16cex:extLst>
  </w16cex:commentExtensible>
  <w16cex:commentExtensible w16cex:durableId="5D4B77C7" w16cex:dateUtc="2026-08-15T15:31:00Z"/>
  <w16cex:commentExtensible w16cex:durableId="30862C6E" w16cex:dateUtc="2026-08-15T15:32:00Z"/>
  <w16cex:commentExtensible w16cex:durableId="60012BFF" w16cex:dateUtc="2026-07-30T02:27:00Z"/>
  <w16cex:commentExtensible w16cex:durableId="0D5D31BB" w16cex:dateUtc="2026-08-15T15:34:00Z"/>
  <w16cex:commentExtensible w16cex:durableId="6AB1194A" w16cex:dateUtc="2026-08-15T16:08:00Z"/>
  <w16cex:commentExtensible w16cex:durableId="527D8C65" w16cex:dateUtc="2026-07-30T02:28:00Z"/>
  <w16cex:commentExtensible w16cex:durableId="530E33DA" w16cex:dateUtc="2026-08-15T15:36:00Z"/>
  <w16cex:commentExtensible w16cex:durableId="43542912" w16cex:dateUtc="2026-08-15T15:37:00Z"/>
  <w16cex:commentExtensible w16cex:durableId="0F2D4CFB" w16cex:dateUtc="2026-07-30T02:30:00Z">
    <w16cex:extLst>
      <w16:ext w16:uri="{CE6994B0-6A32-4C9F-8C6B-6E91EDA988CE}">
        <cr:reactions xmlns:cr="http://schemas.microsoft.com/office/comments/2020/reactions">
          <cr:reaction reactionType="1">
            <cr:reactionInfo dateUtc="2026-08-15T15:38:27Z">
              <cr:user userId="S::ng993782@chhi.org::82c8240c-abf2-4a1b-99cd-bf57a180a68c" userProvider="AD" userName="Nancy Godby"/>
            </cr:reactionInfo>
          </cr:reaction>
        </cr:reactions>
      </w16:ext>
    </w16cex:extLst>
  </w16cex:commentExtensible>
  <w16cex:commentExtensible w16cex:durableId="4D707F33" w16cex:dateUtc="2026-08-15T15:38:00Z"/>
  <w16cex:commentExtensible w16cex:durableId="263CA214" w16cex:dateUtc="2026-07-22T20:21:00Z">
    <w16cex:extLst>
      <w16:ext w16:uri="{CE6994B0-6A32-4C9F-8C6B-6E91EDA988CE}">
        <cr:reactions xmlns:cr="http://schemas.microsoft.com/office/comments/2020/reactions">
          <cr:reaction reactionType="1">
            <cr:reactionInfo dateUtc="2026-08-15T15:39:01Z">
              <cr:user userId="S::ng993782@chhi.org::82c8240c-abf2-4a1b-99cd-bf57a180a68c" userProvider="AD" userName="Nancy Godby"/>
            </cr:reactionInfo>
          </cr:reaction>
        </cr:reactions>
      </w16:ext>
    </w16cex:extLst>
  </w16cex:commentExtensible>
  <w16cex:commentExtensible w16cex:durableId="7355203D" w16cex:dateUtc="2026-08-15T15:39:00Z"/>
  <w16cex:commentExtensible w16cex:durableId="2E399DFF" w16cex:dateUtc="2026-07-22T20:31:00Z">
    <w16cex:extLst>
      <w16:ext w16:uri="{CE6994B0-6A32-4C9F-8C6B-6E91EDA988CE}">
        <cr:reactions xmlns:cr="http://schemas.microsoft.com/office/comments/2020/reactions">
          <cr:reaction reactionType="1">
            <cr:reactionInfo dateUtc="2026-08-15T15:39:45Z">
              <cr:user userId="S::ng993782@chhi.org::82c8240c-abf2-4a1b-99cd-bf57a180a68c" userProvider="AD" userName="Nancy Godby"/>
            </cr:reactionInfo>
          </cr:reaction>
        </cr:reactions>
      </w16:ext>
    </w16cex:extLst>
  </w16cex:commentExtensible>
  <w16cex:commentExtensible w16cex:durableId="1732389A" w16cex:dateUtc="2026-08-15T15:39:00Z"/>
  <w16cex:commentExtensible w16cex:durableId="7B16CF86" w16cex:dateUtc="2026-07-22T20:33:00Z">
    <w16cex:extLst>
      <w16:ext w16:uri="{CE6994B0-6A32-4C9F-8C6B-6E91EDA988CE}">
        <cr:reactions xmlns:cr="http://schemas.microsoft.com/office/comments/2020/reactions">
          <cr:reaction reactionType="1">
            <cr:reactionInfo dateUtc="2026-08-15T15:40:24Z">
              <cr:user userId="S::ng993782@chhi.org::82c8240c-abf2-4a1b-99cd-bf57a180a68c" userProvider="AD" userName="Nancy Godby"/>
            </cr:reactionInfo>
          </cr:reaction>
        </cr:reactions>
      </w16:ext>
    </w16cex:extLst>
  </w16cex:commentExtensible>
  <w16cex:commentExtensible w16cex:durableId="3326F590" w16cex:dateUtc="2026-08-15T15:40:00Z"/>
  <w16cex:commentExtensible w16cex:durableId="3A810BE9" w16cex:dateUtc="2026-08-15T15:44:00Z"/>
  <w16cex:commentExtensible w16cex:durableId="45726B9E" w16cex:dateUtc="2026-07-30T02:31:00Z"/>
  <w16cex:commentExtensible w16cex:durableId="1BB473B2" w16cex:dateUtc="2026-08-15T15:45:00Z"/>
  <w16cex:commentExtensible w16cex:durableId="3275CAC9" w16cex:dateUtc="2026-08-15T15:49:00Z"/>
  <w16cex:commentExtensible w16cex:durableId="5E1BD412" w16cex:dateUtc="2026-07-30T02:31:00Z"/>
  <w16cex:commentExtensible w16cex:durableId="4C0222A8" w16cex:dateUtc="2026-08-15T15:45:00Z"/>
  <w16cex:commentExtensible w16cex:durableId="034E3348" w16cex:dateUtc="2026-08-15T15:49:00Z"/>
  <w16cex:commentExtensible w16cex:durableId="41009F61" w16cex:dateUtc="2026-07-21T18:11:00Z">
    <w16cex:extLst>
      <w16:ext w16:uri="{CE6994B0-6A32-4C9F-8C6B-6E91EDA988CE}">
        <cr:reactions xmlns:cr="http://schemas.microsoft.com/office/comments/2020/reactions">
          <cr:reaction reactionType="1">
            <cr:reactionInfo dateUtc="2026-08-15T15:50:47Z">
              <cr:user userId="S::ng993782@chhi.org::82c8240c-abf2-4a1b-99cd-bf57a180a68c" userProvider="AD" userName="Nancy Godby"/>
            </cr:reactionInfo>
            <cr:reactionInfo dateUtc="2026-07-28T18:37:42Z">
              <cr:user userId="S::JBradley@ASRT.ORG::ffd42867-051f-4b15-b364-4f3b22385461" userProvider="AD" userName="Jason Bradley"/>
            </cr:reactionInfo>
          </cr:reaction>
        </cr:reactions>
      </w16:ext>
    </w16cex:extLst>
  </w16cex:commentExtensible>
  <w16cex:commentExtensible w16cex:durableId="71B5FEC5" w16cex:dateUtc="2026-08-15T15:50:00Z"/>
  <w16cex:commentExtensible w16cex:durableId="7BEA5DF5" w16cex:dateUtc="2026-07-30T02:32:00Z"/>
  <w16cex:commentExtensible w16cex:durableId="1CB81867" w16cex:dateUtc="2026-07-22T20:42:00Z">
    <w16cex:extLst>
      <w16:ext w16:uri="{CE6994B0-6A32-4C9F-8C6B-6E91EDA988CE}">
        <cr:reactions xmlns:cr="http://schemas.microsoft.com/office/comments/2020/reactions">
          <cr:reaction reactionType="1">
            <cr:reactionInfo dateUtc="2026-08-15T15:51:45Z">
              <cr:user userId="S::ng993782@chhi.org::82c8240c-abf2-4a1b-99cd-bf57a180a68c" userProvider="AD" userName="Nancy Godby"/>
            </cr:reactionInfo>
          </cr:reaction>
        </cr:reactions>
      </w16:ext>
    </w16cex:extLst>
  </w16cex:commentExtensible>
  <w16cex:commentExtensible w16cex:durableId="552C2930" w16cex:dateUtc="2026-08-15T15:51:00Z"/>
  <w16cex:commentExtensible w16cex:durableId="1F3BAF42" w16cex:dateUtc="2026-07-22T20:45:00Z">
    <w16cex:extLst>
      <w16:ext w16:uri="{CE6994B0-6A32-4C9F-8C6B-6E91EDA988CE}">
        <cr:reactions xmlns:cr="http://schemas.microsoft.com/office/comments/2020/reactions">
          <cr:reaction reactionType="1">
            <cr:reactionInfo dateUtc="2026-08-15T15:53:04Z">
              <cr:user userId="S::ng993782@chhi.org::82c8240c-abf2-4a1b-99cd-bf57a180a68c" userProvider="AD" userName="Nancy Godby"/>
            </cr:reactionInfo>
          </cr:reaction>
        </cr:reactions>
      </w16:ext>
    </w16cex:extLst>
  </w16cex:commentExtensible>
  <w16cex:commentExtensible w16cex:durableId="15362B89" w16cex:dateUtc="2026-08-15T15:53:00Z"/>
  <w16cex:commentExtensible w16cex:durableId="21C4CE8E" w16cex:dateUtc="2026-07-28T18:42:00Z"/>
  <w16cex:commentExtensible w16cex:durableId="2FC87EE7" w16cex:dateUtc="2026-08-15T15:53:00Z"/>
  <w16cex:commentExtensible w16cex:durableId="5E28AC59" w16cex:dateUtc="2026-07-28T18:39:00Z">
    <w16cex:extLst>
      <w16:ext w16:uri="{CE6994B0-6A32-4C9F-8C6B-6E91EDA988CE}">
        <cr:reactions xmlns:cr="http://schemas.microsoft.com/office/comments/2020/reactions">
          <cr:reaction reactionType="1">
            <cr:reactionInfo dateUtc="2026-08-15T15:55:10Z">
              <cr:user userId="S::ng993782@chhi.org::82c8240c-abf2-4a1b-99cd-bf57a180a68c" userProvider="AD" userName="Nancy Godby"/>
            </cr:reactionInfo>
          </cr:reaction>
        </cr:reactions>
      </w16:ext>
    </w16cex:extLst>
  </w16cex:commentExtensible>
  <w16cex:commentExtensible w16cex:durableId="1AA67A33" w16cex:dateUtc="2026-07-30T02:51:00Z"/>
  <w16cex:commentExtensible w16cex:durableId="507621DB" w16cex:dateUtc="2026-08-15T15:55:00Z"/>
  <w16cex:commentExtensible w16cex:durableId="552DA11A" w16cex:dateUtc="2026-07-16T16:02:00Z">
    <w16cex:extLst>
      <w16:ext w16:uri="{CE6994B0-6A32-4C9F-8C6B-6E91EDA988CE}">
        <cr:reactions xmlns:cr="http://schemas.microsoft.com/office/comments/2020/reactions">
          <cr:reaction reactionType="1">
            <cr:reactionInfo dateUtc="2026-07-28T18:44:43Z">
              <cr:user userId="S::JBradley@ASRT.ORG::ffd42867-051f-4b15-b364-4f3b22385461" userProvider="AD" userName="Jason Bradley"/>
            </cr:reactionInfo>
          </cr:reaction>
        </cr:reactions>
      </w16:ext>
    </w16cex:extLst>
  </w16cex:commentExtensible>
  <w16cex:commentExtensible w16cex:durableId="12C304F3" w16cex:dateUtc="2026-07-30T02:54:00Z"/>
  <w16cex:commentExtensible w16cex:durableId="283925C8" w16cex:dateUtc="2026-08-15T15:57:00Z"/>
  <w16cex:commentExtensible w16cex:durableId="2BB76EBC" w16cex:dateUtc="2026-08-15T1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2F6E93" w16cid:durableId="2CCEA905"/>
  <w16cid:commentId w16cid:paraId="1F8A4F53" w16cid:durableId="688A4BCD"/>
  <w16cid:commentId w16cid:paraId="137DCC01" w16cid:durableId="5B2636A7"/>
  <w16cid:commentId w16cid:paraId="46EBFC90" w16cid:durableId="6A11594B"/>
  <w16cid:commentId w16cid:paraId="350DCE79" w16cid:durableId="18E1E7BB"/>
  <w16cid:commentId w16cid:paraId="523B791D" w16cid:durableId="1BB6A938"/>
  <w16cid:commentId w16cid:paraId="78746DBD" w16cid:durableId="04FFF5A7"/>
  <w16cid:commentId w16cid:paraId="6A5DE048" w16cid:durableId="0E5A6A98"/>
  <w16cid:commentId w16cid:paraId="6151B872" w16cid:durableId="6B168874"/>
  <w16cid:commentId w16cid:paraId="470CE979" w16cid:durableId="3444B288"/>
  <w16cid:commentId w16cid:paraId="343E85F9" w16cid:durableId="5A2FFD35"/>
  <w16cid:commentId w16cid:paraId="725AB73C" w16cid:durableId="6DBCA6AE"/>
  <w16cid:commentId w16cid:paraId="72C9246E" w16cid:durableId="70055766"/>
  <w16cid:commentId w16cid:paraId="228C8475" w16cid:durableId="6D0F360E"/>
  <w16cid:commentId w16cid:paraId="4D0E2EC0" w16cid:durableId="7C0D40AE"/>
  <w16cid:commentId w16cid:paraId="317E1B75" w16cid:durableId="1BC87454"/>
  <w16cid:commentId w16cid:paraId="310D41FC" w16cid:durableId="706F0C71"/>
  <w16cid:commentId w16cid:paraId="128DBB0A" w16cid:durableId="13996534"/>
  <w16cid:commentId w16cid:paraId="4D715DE3" w16cid:durableId="0EDCB89C"/>
  <w16cid:commentId w16cid:paraId="4B980446" w16cid:durableId="1D30938B"/>
  <w16cid:commentId w16cid:paraId="1DBCB134" w16cid:durableId="01E6F512"/>
  <w16cid:commentId w16cid:paraId="34D3E127" w16cid:durableId="353B0A75"/>
  <w16cid:commentId w16cid:paraId="26EFC93A" w16cid:durableId="11D7CE70"/>
  <w16cid:commentId w16cid:paraId="240AE5C3" w16cid:durableId="16101938"/>
  <w16cid:commentId w16cid:paraId="27260709" w16cid:durableId="093166A1"/>
  <w16cid:commentId w16cid:paraId="3ACDE586" w16cid:durableId="4BF77EE9"/>
  <w16cid:commentId w16cid:paraId="337217D5" w16cid:durableId="45AB8DF1"/>
  <w16cid:commentId w16cid:paraId="661BE5F2" w16cid:durableId="5CD0DD55"/>
  <w16cid:commentId w16cid:paraId="275CF185" w16cid:durableId="3CB4E699"/>
  <w16cid:commentId w16cid:paraId="1448A275" w16cid:durableId="2DF5512A"/>
  <w16cid:commentId w16cid:paraId="260A6D38" w16cid:durableId="411F5CAF"/>
  <w16cid:commentId w16cid:paraId="4811EE20" w16cid:durableId="5FB7C598"/>
  <w16cid:commentId w16cid:paraId="43A9F2DD" w16cid:durableId="05A8599B"/>
  <w16cid:commentId w16cid:paraId="36708E4D" w16cid:durableId="78062425"/>
  <w16cid:commentId w16cid:paraId="31666147" w16cid:durableId="494C9AE9"/>
  <w16cid:commentId w16cid:paraId="45A94F54" w16cid:durableId="616EAED4"/>
  <w16cid:commentId w16cid:paraId="1387A804" w16cid:durableId="7E5825ED"/>
  <w16cid:commentId w16cid:paraId="277580B1" w16cid:durableId="5E3FA824"/>
  <w16cid:commentId w16cid:paraId="69FF799F" w16cid:durableId="2C7848AD"/>
  <w16cid:commentId w16cid:paraId="2D254BE2" w16cid:durableId="3866C79D"/>
  <w16cid:commentId w16cid:paraId="40884111" w16cid:durableId="3E3049F9"/>
  <w16cid:commentId w16cid:paraId="74C3E1B3" w16cid:durableId="063F37C4"/>
  <w16cid:commentId w16cid:paraId="36E83A57" w16cid:durableId="0CAA255F"/>
  <w16cid:commentId w16cid:paraId="79E23649" w16cid:durableId="58C55233"/>
  <w16cid:commentId w16cid:paraId="2798FF7E" w16cid:durableId="42E8D02E"/>
  <w16cid:commentId w16cid:paraId="05AD0104" w16cid:durableId="0E5191B3"/>
  <w16cid:commentId w16cid:paraId="6ECF44F7" w16cid:durableId="304C938E"/>
  <w16cid:commentId w16cid:paraId="5E7CD063" w16cid:durableId="6331F628"/>
  <w16cid:commentId w16cid:paraId="1B2BEA25" w16cid:durableId="6EC7703C"/>
  <w16cid:commentId w16cid:paraId="52B73D20" w16cid:durableId="369A4C6A"/>
  <w16cid:commentId w16cid:paraId="26E18ACA" w16cid:durableId="2602AF07"/>
  <w16cid:commentId w16cid:paraId="73C7252F" w16cid:durableId="0A3F7577"/>
  <w16cid:commentId w16cid:paraId="623C41C1" w16cid:durableId="46169AAE"/>
  <w16cid:commentId w16cid:paraId="1411B048" w16cid:durableId="509D3780"/>
  <w16cid:commentId w16cid:paraId="779F90FD" w16cid:durableId="2F7E9BC9"/>
  <w16cid:commentId w16cid:paraId="3545F7D6" w16cid:durableId="569F3032"/>
  <w16cid:commentId w16cid:paraId="15CBE3A3" w16cid:durableId="348D0B76"/>
  <w16cid:commentId w16cid:paraId="77C778DF" w16cid:durableId="74C4C0B2"/>
  <w16cid:commentId w16cid:paraId="0F4F5578" w16cid:durableId="5D6F4CD5"/>
  <w16cid:commentId w16cid:paraId="1F93746F" w16cid:durableId="63713F4F"/>
  <w16cid:commentId w16cid:paraId="296F061B" w16cid:durableId="3DE06263"/>
  <w16cid:commentId w16cid:paraId="6DCB9240" w16cid:durableId="1C9E862C"/>
  <w16cid:commentId w16cid:paraId="1C52669A" w16cid:durableId="15D9365E"/>
  <w16cid:commentId w16cid:paraId="5F71EFC9" w16cid:durableId="741E0755"/>
  <w16cid:commentId w16cid:paraId="0F32A569" w16cid:durableId="7B58E15A"/>
  <w16cid:commentId w16cid:paraId="5FE22F41" w16cid:durableId="2474F8C0"/>
  <w16cid:commentId w16cid:paraId="3234BF2C" w16cid:durableId="43F82F09"/>
  <w16cid:commentId w16cid:paraId="6EE58E32" w16cid:durableId="19280DA6"/>
  <w16cid:commentId w16cid:paraId="08ECF4AE" w16cid:durableId="192FE4B1"/>
  <w16cid:commentId w16cid:paraId="43FCA90F" w16cid:durableId="4B2D65F7"/>
  <w16cid:commentId w16cid:paraId="035C22BA" w16cid:durableId="5BD45976"/>
  <w16cid:commentId w16cid:paraId="287FAFEC" w16cid:durableId="20EBAFED"/>
  <w16cid:commentId w16cid:paraId="46B00361" w16cid:durableId="218882CE"/>
  <w16cid:commentId w16cid:paraId="31EA7DA3" w16cid:durableId="67A78EBA"/>
  <w16cid:commentId w16cid:paraId="03929704" w16cid:durableId="35846896"/>
  <w16cid:commentId w16cid:paraId="61D22A01" w16cid:durableId="00EBA4DE"/>
  <w16cid:commentId w16cid:paraId="151858C0" w16cid:durableId="29716675"/>
  <w16cid:commentId w16cid:paraId="7AAA565C" w16cid:durableId="3C70351A"/>
  <w16cid:commentId w16cid:paraId="7FED933D" w16cid:durableId="078854AC"/>
  <w16cid:commentId w16cid:paraId="4A734203" w16cid:durableId="5D42BBD4"/>
  <w16cid:commentId w16cid:paraId="46A67EBB" w16cid:durableId="6BFF670A"/>
  <w16cid:commentId w16cid:paraId="5D9BDAAE" w16cid:durableId="24DCC4C7"/>
  <w16cid:commentId w16cid:paraId="652CEDC0" w16cid:durableId="30D0F8CC"/>
  <w16cid:commentId w16cid:paraId="578EE336" w16cid:durableId="738305C6"/>
  <w16cid:commentId w16cid:paraId="39111A7A" w16cid:durableId="35FA99CA"/>
  <w16cid:commentId w16cid:paraId="32A420E9" w16cid:durableId="53D77785"/>
  <w16cid:commentId w16cid:paraId="7BB78001" w16cid:durableId="4FB10FF1"/>
  <w16cid:commentId w16cid:paraId="6BEBEC59" w16cid:durableId="2352A5D5"/>
  <w16cid:commentId w16cid:paraId="2F1717FE" w16cid:durableId="56E2EF2D"/>
  <w16cid:commentId w16cid:paraId="31718027" w16cid:durableId="2B9C7195"/>
  <w16cid:commentId w16cid:paraId="51DD05DB" w16cid:durableId="677D6C13"/>
  <w16cid:commentId w16cid:paraId="405BFB4E" w16cid:durableId="6423C754"/>
  <w16cid:commentId w16cid:paraId="014AE6C8" w16cid:durableId="54EF5A80"/>
  <w16cid:commentId w16cid:paraId="0C324883" w16cid:durableId="6CDF67BC"/>
  <w16cid:commentId w16cid:paraId="3C7899F7" w16cid:durableId="2D646B06"/>
  <w16cid:commentId w16cid:paraId="7C5C33A6" w16cid:durableId="5C1882C3"/>
  <w16cid:commentId w16cid:paraId="466EEB49" w16cid:durableId="3C385EB3"/>
  <w16cid:commentId w16cid:paraId="487BFBF5" w16cid:durableId="78F6A337"/>
  <w16cid:commentId w16cid:paraId="3CB59533" w16cid:durableId="796D1420"/>
  <w16cid:commentId w16cid:paraId="58D4E888" w16cid:durableId="6365B331"/>
  <w16cid:commentId w16cid:paraId="7CDD37E3" w16cid:durableId="57405215"/>
  <w16cid:commentId w16cid:paraId="579E47F6" w16cid:durableId="154F7D20"/>
  <w16cid:commentId w16cid:paraId="6D203DB5" w16cid:durableId="7B6FFC51"/>
  <w16cid:commentId w16cid:paraId="79EE9146" w16cid:durableId="24972112"/>
  <w16cid:commentId w16cid:paraId="6228185D" w16cid:durableId="34C1DA22"/>
  <w16cid:commentId w16cid:paraId="083773D2" w16cid:durableId="6D582100"/>
  <w16cid:commentId w16cid:paraId="3CDDE761" w16cid:durableId="57324C6B"/>
  <w16cid:commentId w16cid:paraId="65D47ED5" w16cid:durableId="640C2DD0"/>
  <w16cid:commentId w16cid:paraId="7D749C84" w16cid:durableId="25B8755C"/>
  <w16cid:commentId w16cid:paraId="0F25B803" w16cid:durableId="0A2C2A18"/>
  <w16cid:commentId w16cid:paraId="48115447" w16cid:durableId="47F86404"/>
  <w16cid:commentId w16cid:paraId="1FB42456" w16cid:durableId="33A8F532"/>
  <w16cid:commentId w16cid:paraId="5B326299" w16cid:durableId="0D0A2CA6"/>
  <w16cid:commentId w16cid:paraId="4B0A0F55" w16cid:durableId="3675A86F"/>
  <w16cid:commentId w16cid:paraId="485D3719" w16cid:durableId="4CF8A1D1"/>
  <w16cid:commentId w16cid:paraId="2AD08BB5" w16cid:durableId="30D29AE7"/>
  <w16cid:commentId w16cid:paraId="44D43DD1" w16cid:durableId="1B3E6C54"/>
  <w16cid:commentId w16cid:paraId="3F370849" w16cid:durableId="7452A6F5"/>
  <w16cid:commentId w16cid:paraId="01B9C744" w16cid:durableId="09BE20C4"/>
  <w16cid:commentId w16cid:paraId="5605FAC1" w16cid:durableId="51B6F776"/>
  <w16cid:commentId w16cid:paraId="26C1CE4E" w16cid:durableId="6ECF8EA5"/>
  <w16cid:commentId w16cid:paraId="5DC70B19" w16cid:durableId="225AAEA1"/>
  <w16cid:commentId w16cid:paraId="0FDA9065" w16cid:durableId="6F449612"/>
  <w16cid:commentId w16cid:paraId="1657E571" w16cid:durableId="653B2B3D"/>
  <w16cid:commentId w16cid:paraId="11FA0300" w16cid:durableId="1498F9CF"/>
  <w16cid:commentId w16cid:paraId="5FEB2A6D" w16cid:durableId="48E0497B"/>
  <w16cid:commentId w16cid:paraId="523954A5" w16cid:durableId="5D4B77C7"/>
  <w16cid:commentId w16cid:paraId="42EBA7A8" w16cid:durableId="30862C6E"/>
  <w16cid:commentId w16cid:paraId="1FC7F8D6" w16cid:durableId="60012BFF"/>
  <w16cid:commentId w16cid:paraId="0842BB41" w16cid:durableId="0D5D31BB"/>
  <w16cid:commentId w16cid:paraId="3A4AABBF" w16cid:durableId="6AB1194A"/>
  <w16cid:commentId w16cid:paraId="02B1C895" w16cid:durableId="527D8C65"/>
  <w16cid:commentId w16cid:paraId="736C8A6E" w16cid:durableId="530E33DA"/>
  <w16cid:commentId w16cid:paraId="5B20A309" w16cid:durableId="43542912"/>
  <w16cid:commentId w16cid:paraId="79AF7A0C" w16cid:durableId="0F2D4CFB"/>
  <w16cid:commentId w16cid:paraId="27AFF521" w16cid:durableId="4D707F33"/>
  <w16cid:commentId w16cid:paraId="0DCF86DD" w16cid:durableId="263CA214"/>
  <w16cid:commentId w16cid:paraId="1FD26E95" w16cid:durableId="7355203D"/>
  <w16cid:commentId w16cid:paraId="5BC32028" w16cid:durableId="2E399DFF"/>
  <w16cid:commentId w16cid:paraId="43B6F24A" w16cid:durableId="1732389A"/>
  <w16cid:commentId w16cid:paraId="3A328BCE" w16cid:durableId="7B16CF86"/>
  <w16cid:commentId w16cid:paraId="78260B62" w16cid:durableId="3326F590"/>
  <w16cid:commentId w16cid:paraId="0553DC90" w16cid:durableId="3A810BE9"/>
  <w16cid:commentId w16cid:paraId="7F1663DF" w16cid:durableId="45726B9E"/>
  <w16cid:commentId w16cid:paraId="2AA8397D" w16cid:durableId="1BB473B2"/>
  <w16cid:commentId w16cid:paraId="78D1ED3D" w16cid:durableId="3275CAC9"/>
  <w16cid:commentId w16cid:paraId="51D8AFAD" w16cid:durableId="5E1BD412"/>
  <w16cid:commentId w16cid:paraId="00D854D2" w16cid:durableId="4C0222A8"/>
  <w16cid:commentId w16cid:paraId="3498169B" w16cid:durableId="034E3348"/>
  <w16cid:commentId w16cid:paraId="316D25F3" w16cid:durableId="316D25F3"/>
  <w16cid:commentId w16cid:paraId="0E19348F" w16cid:durableId="41009F61"/>
  <w16cid:commentId w16cid:paraId="165D622E" w16cid:durableId="71B5FEC5"/>
  <w16cid:commentId w16cid:paraId="5A711CA5" w16cid:durableId="7BEA5DF5"/>
  <w16cid:commentId w16cid:paraId="23D41AE3" w16cid:durableId="1CB81867"/>
  <w16cid:commentId w16cid:paraId="276FF64C" w16cid:durableId="552C2930"/>
  <w16cid:commentId w16cid:paraId="640DC5CA" w16cid:durableId="1F3BAF42"/>
  <w16cid:commentId w16cid:paraId="628F041C" w16cid:durableId="15362B89"/>
  <w16cid:commentId w16cid:paraId="41D543CB" w16cid:durableId="21C4CE8E"/>
  <w16cid:commentId w16cid:paraId="102763E7" w16cid:durableId="2FC87EE7"/>
  <w16cid:commentId w16cid:paraId="555AF80A" w16cid:durableId="5E28AC59"/>
  <w16cid:commentId w16cid:paraId="1EC56FDC" w16cid:durableId="1AA67A33"/>
  <w16cid:commentId w16cid:paraId="5BFFC979" w16cid:durableId="507621DB"/>
  <w16cid:commentId w16cid:paraId="6F11A620" w16cid:durableId="552DA11A"/>
  <w16cid:commentId w16cid:paraId="10354550" w16cid:durableId="12C304F3"/>
  <w16cid:commentId w16cid:paraId="718B9B07" w16cid:durableId="283925C8"/>
  <w16cid:commentId w16cid:paraId="115EBFB4" w16cid:durableId="2BB76E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2DB63" w14:textId="77777777" w:rsidR="002B29E3" w:rsidRDefault="002B29E3">
      <w:r>
        <w:separator/>
      </w:r>
    </w:p>
  </w:endnote>
  <w:endnote w:type="continuationSeparator" w:id="0">
    <w:p w14:paraId="5F65E8AF" w14:textId="77777777" w:rsidR="002B29E3" w:rsidRDefault="002B2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1DAC" w14:textId="450600A1" w:rsidR="00C0423C" w:rsidRDefault="002E55D6">
    <w:pPr>
      <w:pStyle w:val="BodyText"/>
      <w:spacing w:line="14" w:lineRule="auto"/>
      <w:rPr>
        <w:sz w:val="20"/>
      </w:rPr>
    </w:pPr>
    <w:r>
      <w:rPr>
        <w:noProof/>
      </w:rPr>
      <mc:AlternateContent>
        <mc:Choice Requires="wps">
          <w:drawing>
            <wp:anchor distT="0" distB="0" distL="114300" distR="114300" simplePos="0" relativeHeight="503290616" behindDoc="1" locked="0" layoutInCell="1" allowOverlap="1" wp14:anchorId="3C47E7B7" wp14:editId="2C922D80">
              <wp:simplePos x="0" y="0"/>
              <wp:positionH relativeFrom="page">
                <wp:posOffset>898525</wp:posOffset>
              </wp:positionH>
              <wp:positionV relativeFrom="page">
                <wp:posOffset>9796780</wp:posOffset>
              </wp:positionV>
              <wp:extent cx="3006725" cy="222837"/>
              <wp:effectExtent l="0" t="0" r="3175" b="6350"/>
              <wp:wrapNone/>
              <wp:docPr id="648074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6725" cy="222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F9194" w14:textId="23F9E861" w:rsidR="00C0423C" w:rsidRDefault="007331D7">
                          <w:pPr>
                            <w:spacing w:before="21"/>
                            <w:ind w:left="20"/>
                            <w:rPr>
                              <w:rFonts w:ascii="Century Gothic"/>
                              <w:sz w:val="16"/>
                            </w:rPr>
                          </w:pPr>
                          <w:r>
                            <w:rPr>
                              <w:rFonts w:ascii="Century Gothic"/>
                              <w:sz w:val="16"/>
                            </w:rPr>
                            <w:t xml:space="preserve">WVSRT Bylaws, </w:t>
                          </w:r>
                          <w:ins w:id="14" w:author="Meredith Gammons" w:date="2026-07-16T14:44:00Z" w16du:dateUtc="2026-07-16T20:44:00Z">
                            <w:r w:rsidR="00571DA2" w:rsidRPr="00571DA2">
                              <w:rPr>
                                <w:rFonts w:ascii="Century Gothic"/>
                                <w:sz w:val="16"/>
                                <w:highlight w:val="lightGray"/>
                                <w:rPrChange w:id="15" w:author="Meredith Gammons" w:date="2026-07-16T14:44:00Z" w16du:dateUtc="2026-07-16T20:44:00Z">
                                  <w:rPr>
                                    <w:rFonts w:ascii="Century Gothic"/>
                                    <w:sz w:val="16"/>
                                  </w:rPr>
                                </w:rPrChange>
                              </w:rPr>
                              <w:t>Adopted</w:t>
                            </w:r>
                            <w:r w:rsidR="00571DA2">
                              <w:rPr>
                                <w:rFonts w:ascii="Century Gothic"/>
                                <w:sz w:val="16"/>
                              </w:rPr>
                              <w:t xml:space="preserve"> </w:t>
                            </w:r>
                          </w:ins>
                          <w:r>
                            <w:rPr>
                              <w:rFonts w:ascii="Century Gothic"/>
                              <w:sz w:val="16"/>
                            </w:rPr>
                            <w:t xml:space="preserve">November </w:t>
                          </w:r>
                          <w:r w:rsidRPr="006F496B">
                            <w:rPr>
                              <w:rFonts w:ascii="Century Gothic"/>
                              <w:strike/>
                              <w:color w:val="EE0000"/>
                              <w:sz w:val="16"/>
                              <w:rPrChange w:id="16" w:author="Nancy Godby" w:date="2026-04-06T15:05:00Z" w16du:dateUtc="2026-04-06T19:05:00Z">
                                <w:rPr>
                                  <w:rFonts w:ascii="Century Gothic"/>
                                  <w:sz w:val="16"/>
                                </w:rPr>
                              </w:rPrChange>
                            </w:rPr>
                            <w:t>2022</w:t>
                          </w:r>
                          <w:ins w:id="17" w:author="Nancy Godby" w:date="2026-04-06T15:05:00Z" w16du:dateUtc="2026-04-06T19:05:00Z">
                            <w:r w:rsidR="006F496B" w:rsidRPr="006F496B">
                              <w:rPr>
                                <w:rFonts w:ascii="Century Gothic"/>
                                <w:sz w:val="16"/>
                                <w:rPrChange w:id="18" w:author="Nancy Godby" w:date="2026-04-06T15:05:00Z" w16du:dateUtc="2026-04-06T19:05:00Z">
                                  <w:rPr>
                                    <w:rFonts w:ascii="Century Gothic"/>
                                    <w:strike/>
                                    <w:color w:val="EE0000"/>
                                    <w:sz w:val="16"/>
                                  </w:rPr>
                                </w:rPrChange>
                              </w:rPr>
                              <w:t xml:space="preserve"> </w:t>
                            </w:r>
                          </w:ins>
                          <w:ins w:id="19" w:author="Meredith Gammons" w:date="2026-07-16T14:44:00Z" w16du:dateUtc="2026-07-16T20:44:00Z">
                            <w:r w:rsidR="00571DA2" w:rsidRPr="00571DA2">
                              <w:rPr>
                                <w:rFonts w:ascii="Century Gothic"/>
                                <w:sz w:val="16"/>
                                <w:highlight w:val="lightGray"/>
                                <w:rPrChange w:id="20" w:author="Meredith Gammons" w:date="2026-07-16T14:44:00Z" w16du:dateUtc="2026-07-16T20:44:00Z">
                                  <w:rPr>
                                    <w:rFonts w:ascii="Century Gothic"/>
                                    <w:sz w:val="16"/>
                                  </w:rPr>
                                </w:rPrChange>
                              </w:rPr>
                              <w:t>Proposed</w:t>
                            </w:r>
                            <w:r w:rsidR="00571DA2">
                              <w:rPr>
                                <w:rFonts w:ascii="Century Gothic"/>
                                <w:sz w:val="16"/>
                              </w:rPr>
                              <w:t xml:space="preserve"> </w:t>
                            </w:r>
                          </w:ins>
                          <w:ins w:id="21" w:author="Nancy Godby" w:date="2026-04-06T15:05:00Z" w16du:dateUtc="2026-04-06T19:05:00Z">
                            <w:r w:rsidR="006F496B" w:rsidRPr="006F496B">
                              <w:rPr>
                                <w:rFonts w:ascii="Century Gothic"/>
                                <w:sz w:val="16"/>
                                <w:highlight w:val="yellow"/>
                                <w:rPrChange w:id="22" w:author="Nancy Godby" w:date="2026-04-06T15:05:00Z" w16du:dateUtc="2026-04-06T19:05:00Z">
                                  <w:rPr>
                                    <w:rFonts w:ascii="Century Gothic"/>
                                    <w:strike/>
                                    <w:color w:val="EE0000"/>
                                    <w:sz w:val="16"/>
                                  </w:rPr>
                                </w:rPrChange>
                              </w:rPr>
                              <w:t>2026</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47E7B7" id="_x0000_t202" coordsize="21600,21600" o:spt="202" path="m,l,21600r21600,l21600,xe">
              <v:stroke joinstyle="miter"/>
              <v:path gradientshapeok="t" o:connecttype="rect"/>
            </v:shapetype>
            <v:shape id="Text Box 2" o:spid="_x0000_s1027" type="#_x0000_t202" style="position:absolute;margin-left:70.75pt;margin-top:771.4pt;width:236.75pt;height:17.55pt;z-index:-25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" filled="f" stroked="f">
              <v:textbox inset="0,0,0,0">
                <w:txbxContent>
                  <w:p w14:paraId="18AF9194" w14:textId="23F9E861" w:rsidR="00C0423C" w:rsidRDefault="007331D7">
                    <w:pPr>
                      <w:spacing w:before="21"/>
                      <w:ind w:left="20"/>
                      <w:rPr>
                        <w:rFonts w:ascii="Century Gothic"/>
                        <w:sz w:val="16"/>
                      </w:rPr>
                    </w:pPr>
                    <w:r>
                      <w:rPr>
                        <w:rFonts w:ascii="Century Gothic"/>
                        <w:sz w:val="16"/>
                      </w:rPr>
                      <w:t xml:space="preserve">WVSRT Bylaws, </w:t>
                    </w:r>
                    <w:ins w:id="24" w:author="Meredith Gammons" w:date="2026-07-16T14:44:00Z" w16du:dateUtc="2026-07-16T20:44:00Z">
                      <w:r w:rsidR="00571DA2" w:rsidRPr="00571DA2">
                        <w:rPr>
                          <w:rFonts w:ascii="Century Gothic"/>
                          <w:sz w:val="16"/>
                          <w:highlight w:val="lightGray"/>
                          <w:rPrChange w:id="25" w:author="Meredith Gammons" w:date="2026-07-16T14:44:00Z" w16du:dateUtc="2026-07-16T20:44:00Z">
                            <w:rPr>
                              <w:rFonts w:ascii="Century Gothic"/>
                              <w:sz w:val="16"/>
                            </w:rPr>
                          </w:rPrChange>
                        </w:rPr>
                        <w:t>Adopted</w:t>
                      </w:r>
                      <w:r w:rsidR="00571DA2">
                        <w:rPr>
                          <w:rFonts w:ascii="Century Gothic"/>
                          <w:sz w:val="16"/>
                        </w:rPr>
                        <w:t xml:space="preserve"> </w:t>
                      </w:r>
                    </w:ins>
                    <w:r>
                      <w:rPr>
                        <w:rFonts w:ascii="Century Gothic"/>
                        <w:sz w:val="16"/>
                      </w:rPr>
                      <w:t xml:space="preserve">November </w:t>
                    </w:r>
                    <w:r w:rsidRPr="006F496B">
                      <w:rPr>
                        <w:rFonts w:ascii="Century Gothic"/>
                        <w:strike/>
                        <w:color w:val="EE0000"/>
                        <w:sz w:val="16"/>
                        <w:rPrChange w:id="26" w:author="Nancy Godby" w:date="2026-04-06T15:05:00Z" w16du:dateUtc="2026-04-06T19:05:00Z">
                          <w:rPr>
                            <w:rFonts w:ascii="Century Gothic"/>
                            <w:sz w:val="16"/>
                          </w:rPr>
                        </w:rPrChange>
                      </w:rPr>
                      <w:t>2022</w:t>
                    </w:r>
                    <w:ins w:id="27" w:author="Nancy Godby" w:date="2026-04-06T15:05:00Z" w16du:dateUtc="2026-04-06T19:05:00Z">
                      <w:r w:rsidR="006F496B" w:rsidRPr="006F496B">
                        <w:rPr>
                          <w:rFonts w:ascii="Century Gothic"/>
                          <w:sz w:val="16"/>
                          <w:rPrChange w:id="28" w:author="Nancy Godby" w:date="2026-04-06T15:05:00Z" w16du:dateUtc="2026-04-06T19:05:00Z">
                            <w:rPr>
                              <w:rFonts w:ascii="Century Gothic"/>
                              <w:strike/>
                              <w:color w:val="EE0000"/>
                              <w:sz w:val="16"/>
                            </w:rPr>
                          </w:rPrChange>
                        </w:rPr>
                        <w:t xml:space="preserve"> </w:t>
                      </w:r>
                    </w:ins>
                    <w:ins w:id="29" w:author="Meredith Gammons" w:date="2026-07-16T14:44:00Z" w16du:dateUtc="2026-07-16T20:44:00Z">
                      <w:r w:rsidR="00571DA2" w:rsidRPr="00571DA2">
                        <w:rPr>
                          <w:rFonts w:ascii="Century Gothic"/>
                          <w:sz w:val="16"/>
                          <w:highlight w:val="lightGray"/>
                          <w:rPrChange w:id="30" w:author="Meredith Gammons" w:date="2026-07-16T14:44:00Z" w16du:dateUtc="2026-07-16T20:44:00Z">
                            <w:rPr>
                              <w:rFonts w:ascii="Century Gothic"/>
                              <w:sz w:val="16"/>
                            </w:rPr>
                          </w:rPrChange>
                        </w:rPr>
                        <w:t>Proposed</w:t>
                      </w:r>
                      <w:r w:rsidR="00571DA2">
                        <w:rPr>
                          <w:rFonts w:ascii="Century Gothic"/>
                          <w:sz w:val="16"/>
                        </w:rPr>
                        <w:t xml:space="preserve"> </w:t>
                      </w:r>
                    </w:ins>
                    <w:ins w:id="31" w:author="Nancy Godby" w:date="2026-04-06T15:05:00Z" w16du:dateUtc="2026-04-06T19:05:00Z">
                      <w:r w:rsidR="006F496B" w:rsidRPr="006F496B">
                        <w:rPr>
                          <w:rFonts w:ascii="Century Gothic"/>
                          <w:sz w:val="16"/>
                          <w:highlight w:val="yellow"/>
                          <w:rPrChange w:id="32" w:author="Nancy Godby" w:date="2026-04-06T15:05:00Z" w16du:dateUtc="2026-04-06T19:05:00Z">
                            <w:rPr>
                              <w:rFonts w:ascii="Century Gothic"/>
                              <w:strike/>
                              <w:color w:val="EE0000"/>
                              <w:sz w:val="16"/>
                            </w:rPr>
                          </w:rPrChange>
                        </w:rPr>
                        <w:t>2026</w:t>
                      </w:r>
                    </w:ins>
                  </w:p>
                </w:txbxContent>
              </v:textbox>
              <w10:wrap anchorx="page" anchory="page"/>
            </v:shape>
          </w:pict>
        </mc:Fallback>
      </mc:AlternateContent>
    </w:r>
    <w:r>
      <w:rPr>
        <w:noProof/>
      </w:rPr>
      <mc:AlternateContent>
        <mc:Choice Requires="wps">
          <w:drawing>
            <wp:anchor distT="0" distB="0" distL="114300" distR="114300" simplePos="0" relativeHeight="503290640" behindDoc="1" locked="0" layoutInCell="1" allowOverlap="1" wp14:anchorId="2D912B2D" wp14:editId="19E7DCA1">
              <wp:simplePos x="0" y="0"/>
              <wp:positionH relativeFrom="page">
                <wp:posOffset>6324600</wp:posOffset>
              </wp:positionH>
              <wp:positionV relativeFrom="page">
                <wp:posOffset>9805035</wp:posOffset>
              </wp:positionV>
              <wp:extent cx="546100" cy="194310"/>
              <wp:effectExtent l="0" t="3810" r="0" b="1905"/>
              <wp:wrapNone/>
              <wp:docPr id="18277422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96797" w14:textId="77777777" w:rsidR="00C0423C" w:rsidRDefault="007331D7">
                          <w:pPr>
                            <w:pStyle w:val="BodyText"/>
                            <w:spacing w:before="10"/>
                            <w:ind w:left="40"/>
                          </w:pPr>
                          <w:r>
                            <w:fldChar w:fldCharType="begin"/>
                          </w:r>
                          <w:r>
                            <w:instrText xml:space="preserve"> PAGE </w:instrText>
                          </w:r>
                          <w:r>
                            <w:fldChar w:fldCharType="separate"/>
                          </w:r>
                          <w:r>
                            <w:t>10</w:t>
                          </w:r>
                          <w:r>
                            <w:fldChar w:fldCharType="end"/>
                          </w:r>
                          <w:r>
                            <w:t xml:space="preserve"> of 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12B2D" id="Text Box 1" o:spid="_x0000_s1028" type="#_x0000_t202" style="position:absolute;margin-left:498pt;margin-top:772.05pt;width:43pt;height:15.3pt;z-index:-2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" filled="f" stroked="f">
              <v:textbox inset="0,0,0,0">
                <w:txbxContent>
                  <w:p w14:paraId="53F96797" w14:textId="77777777" w:rsidR="00C0423C" w:rsidRDefault="007331D7">
                    <w:pPr>
                      <w:pStyle w:val="BodyText"/>
                      <w:spacing w:before="10"/>
                      <w:ind w:left="40"/>
                    </w:pPr>
                    <w:r>
                      <w:fldChar w:fldCharType="begin"/>
                    </w:r>
                    <w:r>
                      <w:instrText xml:space="preserve"> PAGE </w:instrText>
                    </w:r>
                    <w:r>
                      <w:fldChar w:fldCharType="separate"/>
                    </w:r>
                    <w:r>
                      <w:t>10</w:t>
                    </w:r>
                    <w:r>
                      <w:fldChar w:fldCharType="end"/>
                    </w:r>
                    <w:r>
                      <w:t xml:space="preserve"> of 22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3F89" w14:textId="77777777" w:rsidR="002B29E3" w:rsidRDefault="002B29E3">
      <w:r>
        <w:separator/>
      </w:r>
    </w:p>
  </w:footnote>
  <w:footnote w:type="continuationSeparator" w:id="0">
    <w:p w14:paraId="4A961F4E" w14:textId="77777777" w:rsidR="002B29E3" w:rsidRDefault="002B2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5343" w14:textId="5D7F7DE6" w:rsidR="00044BEB" w:rsidRDefault="002B29E3">
    <w:pPr>
      <w:pStyle w:val="Header"/>
    </w:pPr>
    <w:ins w:id="6" w:author="Nancy Godby" w:date="2026-06-05T15:21:00Z" w16du:dateUtc="2026-06-05T19:21:00Z">
      <w:r>
        <w:rPr>
          <w:noProof/>
        </w:rPr>
        <w:pict w14:anchorId="45EE2E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69" o:spid="_x0000_s1026" type="#_x0000_t136" style="position:absolute;margin-left:0;margin-top:0;width:467.25pt;height:186.9pt;rotation:315;z-index:-21744;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DDBC" w14:textId="3193612D" w:rsidR="00044BEB" w:rsidRDefault="002B29E3">
    <w:pPr>
      <w:pStyle w:val="Header"/>
    </w:pPr>
    <w:ins w:id="7" w:author="Nancy Godby" w:date="2026-06-05T15:21:00Z" w16du:dateUtc="2026-06-05T19:21:00Z">
      <w:r>
        <w:rPr>
          <w:noProof/>
        </w:rPr>
        <w:pict w14:anchorId="3A5387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70" o:spid="_x0000_s1027" type="#_x0000_t136" style="position:absolute;margin-left:0;margin-top:0;width:467.25pt;height:186.9pt;rotation:315;z-index:-19696;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2869C" w14:textId="115E78CD" w:rsidR="00044BEB" w:rsidRDefault="002B29E3">
    <w:pPr>
      <w:pStyle w:val="Header"/>
    </w:pPr>
    <w:ins w:id="8" w:author="Nancy Godby" w:date="2026-06-05T15:21:00Z" w16du:dateUtc="2026-06-05T19:21:00Z">
      <w:r>
        <w:rPr>
          <w:noProof/>
        </w:rPr>
        <w:pict w14:anchorId="5C179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68" o:spid="_x0000_s1025" type="#_x0000_t136" style="position:absolute;margin-left:0;margin-top:0;width:467.25pt;height:186.9pt;rotation:315;z-index:-23792;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B93" w14:textId="31AC00E8" w:rsidR="00044BEB" w:rsidRDefault="002B29E3">
    <w:pPr>
      <w:pStyle w:val="Header"/>
    </w:pPr>
    <w:ins w:id="11" w:author="Nancy Godby" w:date="2026-06-05T15:21:00Z" w16du:dateUtc="2026-06-05T19:21:00Z">
      <w:r>
        <w:rPr>
          <w:noProof/>
        </w:rPr>
        <w:pict w14:anchorId="20BA99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72" o:spid="_x0000_s1031" type="#_x0000_t136" style="position:absolute;margin-left:0;margin-top:0;width:467.25pt;height:186.9pt;rotation:315;z-index:-11504;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r>
        <w:rPr>
          <w:noProof/>
        </w:rPr>
        <w:pict w14:anchorId="645B7F4C">
          <v:shape id="_x0000_s1030" type="#_x0000_t136" style="position:absolute;margin-left:0;margin-top:0;width:467.25pt;height:186.9pt;rotation:315;z-index:-13552;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6CCB" w14:textId="3DDC4F7E" w:rsidR="00C0423C" w:rsidRDefault="002B29E3">
    <w:pPr>
      <w:pStyle w:val="BodyText"/>
      <w:spacing w:line="14" w:lineRule="auto"/>
      <w:rPr>
        <w:sz w:val="20"/>
      </w:rPr>
    </w:pPr>
    <w:ins w:id="12" w:author="Nancy Godby" w:date="2026-06-05T15:21:00Z" w16du:dateUtc="2026-06-05T19:21:00Z">
      <w:r>
        <w:rPr>
          <w:noProof/>
        </w:rPr>
        <w:pict w14:anchorId="55B5E3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73" o:spid="_x0000_s1032" type="#_x0000_t136" style="position:absolute;margin-left:0;margin-top:0;width:467.25pt;height:186.9pt;rotation:315;z-index:-9456;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r w:rsidR="002E55D6">
      <w:rPr>
        <w:noProof/>
      </w:rPr>
      <mc:AlternateContent>
        <mc:Choice Requires="wps">
          <w:drawing>
            <wp:anchor distT="0" distB="0" distL="114300" distR="114300" simplePos="0" relativeHeight="503290520" behindDoc="1" locked="0" layoutInCell="1" allowOverlap="1" wp14:anchorId="5880E47F" wp14:editId="19F8A77B">
              <wp:simplePos x="0" y="0"/>
              <wp:positionH relativeFrom="page">
                <wp:posOffset>914400</wp:posOffset>
              </wp:positionH>
              <wp:positionV relativeFrom="page">
                <wp:posOffset>169545</wp:posOffset>
              </wp:positionV>
              <wp:extent cx="5943600" cy="0"/>
              <wp:effectExtent l="9525" t="7620" r="9525" b="11430"/>
              <wp:wrapNone/>
              <wp:docPr id="18202162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2CA245" id="Line 5" o:spid="_x0000_s1026" style="position:absolute;z-index:-2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13.35pt" to="540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" strokeweight=".26669mm">
              <w10:wrap anchorx="page" anchory="page"/>
            </v:line>
          </w:pict>
        </mc:Fallback>
      </mc:AlternateContent>
    </w:r>
    <w:r w:rsidR="002E55D6">
      <w:rPr>
        <w:noProof/>
      </w:rPr>
      <w:drawing>
        <wp:anchor distT="0" distB="0" distL="0" distR="0" simplePos="0" relativeHeight="268409519" behindDoc="1" locked="0" layoutInCell="1" allowOverlap="1" wp14:anchorId="63CAB899" wp14:editId="7318A4F7">
          <wp:simplePos x="0" y="0"/>
          <wp:positionH relativeFrom="page">
            <wp:posOffset>998219</wp:posOffset>
          </wp:positionH>
          <wp:positionV relativeFrom="page">
            <wp:posOffset>219075</wp:posOffset>
          </wp:positionV>
          <wp:extent cx="573405" cy="43815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573405" cy="438150"/>
                  </a:xfrm>
                  <a:prstGeom prst="rect">
                    <a:avLst/>
                  </a:prstGeom>
                </pic:spPr>
              </pic:pic>
            </a:graphicData>
          </a:graphic>
        </wp:anchor>
      </w:drawing>
    </w:r>
    <w:r w:rsidR="002E55D6">
      <w:rPr>
        <w:noProof/>
      </w:rPr>
      <mc:AlternateContent>
        <mc:Choice Requires="wps">
          <w:drawing>
            <wp:anchor distT="0" distB="0" distL="114300" distR="114300" simplePos="0" relativeHeight="503290568" behindDoc="1" locked="0" layoutInCell="1" allowOverlap="1" wp14:anchorId="137D7A57" wp14:editId="0E51B607">
              <wp:simplePos x="0" y="0"/>
              <wp:positionH relativeFrom="page">
                <wp:posOffset>914400</wp:posOffset>
              </wp:positionH>
              <wp:positionV relativeFrom="page">
                <wp:posOffset>695325</wp:posOffset>
              </wp:positionV>
              <wp:extent cx="5943600" cy="0"/>
              <wp:effectExtent l="9525" t="9525" r="9525" b="9525"/>
              <wp:wrapNone/>
              <wp:docPr id="165517913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D8AA5B" id="Line 4" o:spid="_x0000_s1026" style="position:absolute;z-index:-25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54.75pt" to="540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" strokeweight=".26669mm">
              <w10:wrap anchorx="page" anchory="page"/>
            </v:line>
          </w:pict>
        </mc:Fallback>
      </mc:AlternateContent>
    </w:r>
    <w:r w:rsidR="002E55D6">
      <w:rPr>
        <w:noProof/>
      </w:rPr>
      <mc:AlternateContent>
        <mc:Choice Requires="wps">
          <w:drawing>
            <wp:anchor distT="0" distB="0" distL="114300" distR="114300" simplePos="0" relativeHeight="503290592" behindDoc="1" locked="0" layoutInCell="1" allowOverlap="1" wp14:anchorId="4FCB1094" wp14:editId="7B52E218">
              <wp:simplePos x="0" y="0"/>
              <wp:positionH relativeFrom="page">
                <wp:posOffset>3244850</wp:posOffset>
              </wp:positionH>
              <wp:positionV relativeFrom="page">
                <wp:posOffset>343535</wp:posOffset>
              </wp:positionV>
              <wp:extent cx="1283970" cy="194310"/>
              <wp:effectExtent l="0" t="635" r="0" b="0"/>
              <wp:wrapNone/>
              <wp:docPr id="5713711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23311" w14:textId="77777777" w:rsidR="00C0423C" w:rsidRDefault="007331D7">
                          <w:pPr>
                            <w:spacing w:before="10"/>
                            <w:ind w:left="20"/>
                            <w:rPr>
                              <w:b/>
                              <w:sz w:val="24"/>
                            </w:rPr>
                          </w:pPr>
                          <w:bookmarkStart w:id="13" w:name="_TOC_250070"/>
                          <w:bookmarkEnd w:id="13"/>
                          <w:r>
                            <w:rPr>
                              <w:b/>
                              <w:sz w:val="24"/>
                            </w:rPr>
                            <w:t>WVSRT BYLAWS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B1094" id="_x0000_t202" coordsize="21600,21600" o:spt="202" path="m,l,21600r21600,l21600,xe">
              <v:stroke joinstyle="miter"/>
              <v:path gradientshapeok="t" o:connecttype="rect"/>
            </v:shapetype>
            <v:shape id="Text Box 3" o:spid="_x0000_s1026" type="#_x0000_t202" style="position:absolute;margin-left:255.5pt;margin-top:27.05pt;width:101.1pt;height:15.3pt;z-index:-2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" filled="f" stroked="f">
              <v:textbox inset="0,0,0,0">
                <w:txbxContent>
                  <w:p w14:paraId="35323311" w14:textId="77777777" w:rsidR="00C0423C" w:rsidRDefault="007331D7">
                    <w:pPr>
                      <w:spacing w:before="10"/>
                      <w:ind w:left="20"/>
                      <w:rPr>
                        <w:b/>
                        <w:sz w:val="24"/>
                      </w:rPr>
                    </w:pPr>
                    <w:bookmarkStart w:id="14" w:name="_TOC_250070"/>
                    <w:bookmarkEnd w:id="14"/>
                    <w:r>
                      <w:rPr>
                        <w:b/>
                        <w:sz w:val="24"/>
                      </w:rPr>
                      <w:t>WVSRT BYLAWS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8C1" w14:textId="4D20C187" w:rsidR="00044BEB" w:rsidRDefault="002B29E3">
    <w:pPr>
      <w:pStyle w:val="Header"/>
    </w:pPr>
    <w:ins w:id="23" w:author="Nancy Godby" w:date="2026-06-05T15:21:00Z" w16du:dateUtc="2026-06-05T19:21:00Z">
      <w:r>
        <w:rPr>
          <w:noProof/>
        </w:rPr>
        <w:pict w14:anchorId="3A223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844971" o:spid="_x0000_s1029" type="#_x0000_t136" style="position:absolute;margin-left:0;margin-top:0;width:467.25pt;height:186.9pt;rotation:315;z-index:-15600;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r>
        <w:rPr>
          <w:noProof/>
        </w:rPr>
        <w:pict w14:anchorId="77BFB646">
          <v:shape id="_x0000_s1028" type="#_x0000_t136" style="position:absolute;margin-left:0;margin-top:0;width:467.25pt;height:186.9pt;rotation:315;z-index:-17648;mso-position-horizontal:center;mso-position-horizontal-relative:margin;mso-position-vertical:center;mso-position-vertical-relative:margin" o:allowincell="f" fillcolor="#e00" stroked="f">
            <v:fill opacity=".5"/>
            <v:textpath style="font-family:&quot;Times New Roman&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C05"/>
    <w:multiLevelType w:val="hybridMultilevel"/>
    <w:tmpl w:val="01C2CC98"/>
    <w:lvl w:ilvl="0" w:tplc="945874D8">
      <w:start w:val="1"/>
      <w:numFmt w:val="upperLetter"/>
      <w:lvlText w:val="%1."/>
      <w:lvlJc w:val="left"/>
      <w:pPr>
        <w:ind w:left="660" w:hanging="360"/>
      </w:pPr>
      <w:rPr>
        <w:rFonts w:ascii="Times New Roman" w:eastAsia="Times New Roman" w:hAnsi="Times New Roman" w:cs="Times New Roman" w:hint="default"/>
        <w:spacing w:val="-1"/>
        <w:w w:val="99"/>
        <w:sz w:val="24"/>
        <w:szCs w:val="24"/>
      </w:rPr>
    </w:lvl>
    <w:lvl w:ilvl="1" w:tplc="0D223448">
      <w:start w:val="1"/>
      <w:numFmt w:val="upperLetter"/>
      <w:lvlText w:val="%2."/>
      <w:lvlJc w:val="left"/>
      <w:pPr>
        <w:ind w:left="840" w:hanging="360"/>
      </w:pPr>
      <w:rPr>
        <w:rFonts w:ascii="Times New Roman" w:eastAsia="Times New Roman" w:hAnsi="Times New Roman" w:cs="Times New Roman" w:hint="default"/>
        <w:spacing w:val="-1"/>
        <w:w w:val="99"/>
        <w:sz w:val="24"/>
        <w:szCs w:val="24"/>
      </w:rPr>
    </w:lvl>
    <w:lvl w:ilvl="2" w:tplc="2BB0516A">
      <w:numFmt w:val="bullet"/>
      <w:lvlText w:val="•"/>
      <w:lvlJc w:val="left"/>
      <w:pPr>
        <w:ind w:left="1813" w:hanging="360"/>
      </w:pPr>
      <w:rPr>
        <w:rFonts w:hint="default"/>
      </w:rPr>
    </w:lvl>
    <w:lvl w:ilvl="3" w:tplc="A8148236">
      <w:numFmt w:val="bullet"/>
      <w:lvlText w:val="•"/>
      <w:lvlJc w:val="left"/>
      <w:pPr>
        <w:ind w:left="2786" w:hanging="360"/>
      </w:pPr>
      <w:rPr>
        <w:rFonts w:hint="default"/>
      </w:rPr>
    </w:lvl>
    <w:lvl w:ilvl="4" w:tplc="D2580390">
      <w:numFmt w:val="bullet"/>
      <w:lvlText w:val="•"/>
      <w:lvlJc w:val="left"/>
      <w:pPr>
        <w:ind w:left="3760" w:hanging="360"/>
      </w:pPr>
      <w:rPr>
        <w:rFonts w:hint="default"/>
      </w:rPr>
    </w:lvl>
    <w:lvl w:ilvl="5" w:tplc="1D0CD324">
      <w:numFmt w:val="bullet"/>
      <w:lvlText w:val="•"/>
      <w:lvlJc w:val="left"/>
      <w:pPr>
        <w:ind w:left="4733" w:hanging="360"/>
      </w:pPr>
      <w:rPr>
        <w:rFonts w:hint="default"/>
      </w:rPr>
    </w:lvl>
    <w:lvl w:ilvl="6" w:tplc="8D36DD9E">
      <w:numFmt w:val="bullet"/>
      <w:lvlText w:val="•"/>
      <w:lvlJc w:val="left"/>
      <w:pPr>
        <w:ind w:left="5706" w:hanging="360"/>
      </w:pPr>
      <w:rPr>
        <w:rFonts w:hint="default"/>
      </w:rPr>
    </w:lvl>
    <w:lvl w:ilvl="7" w:tplc="7EE44E52">
      <w:numFmt w:val="bullet"/>
      <w:lvlText w:val="•"/>
      <w:lvlJc w:val="left"/>
      <w:pPr>
        <w:ind w:left="6680" w:hanging="360"/>
      </w:pPr>
      <w:rPr>
        <w:rFonts w:hint="default"/>
      </w:rPr>
    </w:lvl>
    <w:lvl w:ilvl="8" w:tplc="230AB276">
      <w:numFmt w:val="bullet"/>
      <w:lvlText w:val="•"/>
      <w:lvlJc w:val="left"/>
      <w:pPr>
        <w:ind w:left="7653" w:hanging="360"/>
      </w:pPr>
      <w:rPr>
        <w:rFonts w:hint="default"/>
      </w:rPr>
    </w:lvl>
  </w:abstractNum>
  <w:abstractNum w:abstractNumId="1" w15:restartNumberingAfterBreak="0">
    <w:nsid w:val="057B7B64"/>
    <w:multiLevelType w:val="hybridMultilevel"/>
    <w:tmpl w:val="07CA384C"/>
    <w:lvl w:ilvl="0" w:tplc="2CA66616">
      <w:start w:val="1"/>
      <w:numFmt w:val="upperLetter"/>
      <w:lvlText w:val="%1."/>
      <w:lvlJc w:val="left"/>
      <w:pPr>
        <w:ind w:left="840" w:hanging="355"/>
      </w:pPr>
      <w:rPr>
        <w:rFonts w:ascii="Times New Roman" w:eastAsia="Times New Roman" w:hAnsi="Times New Roman" w:cs="Times New Roman" w:hint="default"/>
        <w:w w:val="99"/>
        <w:sz w:val="24"/>
        <w:szCs w:val="24"/>
      </w:rPr>
    </w:lvl>
    <w:lvl w:ilvl="1" w:tplc="EBE4529A">
      <w:numFmt w:val="bullet"/>
      <w:lvlText w:val="•"/>
      <w:lvlJc w:val="left"/>
      <w:pPr>
        <w:ind w:left="1716" w:hanging="355"/>
      </w:pPr>
      <w:rPr>
        <w:rFonts w:hint="default"/>
      </w:rPr>
    </w:lvl>
    <w:lvl w:ilvl="2" w:tplc="60401210">
      <w:numFmt w:val="bullet"/>
      <w:lvlText w:val="•"/>
      <w:lvlJc w:val="left"/>
      <w:pPr>
        <w:ind w:left="2592" w:hanging="355"/>
      </w:pPr>
      <w:rPr>
        <w:rFonts w:hint="default"/>
      </w:rPr>
    </w:lvl>
    <w:lvl w:ilvl="3" w:tplc="5E9AB5A0">
      <w:numFmt w:val="bullet"/>
      <w:lvlText w:val="•"/>
      <w:lvlJc w:val="left"/>
      <w:pPr>
        <w:ind w:left="3468" w:hanging="355"/>
      </w:pPr>
      <w:rPr>
        <w:rFonts w:hint="default"/>
      </w:rPr>
    </w:lvl>
    <w:lvl w:ilvl="4" w:tplc="28E4241A">
      <w:numFmt w:val="bullet"/>
      <w:lvlText w:val="•"/>
      <w:lvlJc w:val="left"/>
      <w:pPr>
        <w:ind w:left="4344" w:hanging="355"/>
      </w:pPr>
      <w:rPr>
        <w:rFonts w:hint="default"/>
      </w:rPr>
    </w:lvl>
    <w:lvl w:ilvl="5" w:tplc="6E12497C">
      <w:numFmt w:val="bullet"/>
      <w:lvlText w:val="•"/>
      <w:lvlJc w:val="left"/>
      <w:pPr>
        <w:ind w:left="5220" w:hanging="355"/>
      </w:pPr>
      <w:rPr>
        <w:rFonts w:hint="default"/>
      </w:rPr>
    </w:lvl>
    <w:lvl w:ilvl="6" w:tplc="A224A974">
      <w:numFmt w:val="bullet"/>
      <w:lvlText w:val="•"/>
      <w:lvlJc w:val="left"/>
      <w:pPr>
        <w:ind w:left="6096" w:hanging="355"/>
      </w:pPr>
      <w:rPr>
        <w:rFonts w:hint="default"/>
      </w:rPr>
    </w:lvl>
    <w:lvl w:ilvl="7" w:tplc="3FAE6E2E">
      <w:numFmt w:val="bullet"/>
      <w:lvlText w:val="•"/>
      <w:lvlJc w:val="left"/>
      <w:pPr>
        <w:ind w:left="6972" w:hanging="355"/>
      </w:pPr>
      <w:rPr>
        <w:rFonts w:hint="default"/>
      </w:rPr>
    </w:lvl>
    <w:lvl w:ilvl="8" w:tplc="4BA67F6C">
      <w:numFmt w:val="bullet"/>
      <w:lvlText w:val="•"/>
      <w:lvlJc w:val="left"/>
      <w:pPr>
        <w:ind w:left="7848" w:hanging="355"/>
      </w:pPr>
      <w:rPr>
        <w:rFonts w:hint="default"/>
      </w:rPr>
    </w:lvl>
  </w:abstractNum>
  <w:abstractNum w:abstractNumId="2" w15:restartNumberingAfterBreak="0">
    <w:nsid w:val="0E6562EF"/>
    <w:multiLevelType w:val="hybridMultilevel"/>
    <w:tmpl w:val="62966868"/>
    <w:lvl w:ilvl="0" w:tplc="CDBC6496">
      <w:start w:val="1"/>
      <w:numFmt w:val="upperLetter"/>
      <w:lvlText w:val="%1."/>
      <w:lvlJc w:val="left"/>
      <w:pPr>
        <w:ind w:left="880" w:hanging="294"/>
      </w:pPr>
      <w:rPr>
        <w:rFonts w:ascii="Times New Roman" w:eastAsia="Times New Roman" w:hAnsi="Times New Roman" w:cs="Times New Roman" w:hint="default"/>
        <w:w w:val="99"/>
        <w:sz w:val="24"/>
        <w:szCs w:val="24"/>
      </w:rPr>
    </w:lvl>
    <w:lvl w:ilvl="1" w:tplc="2D5C9932">
      <w:numFmt w:val="bullet"/>
      <w:lvlText w:val="•"/>
      <w:lvlJc w:val="left"/>
      <w:pPr>
        <w:ind w:left="1760" w:hanging="294"/>
      </w:pPr>
      <w:rPr>
        <w:rFonts w:hint="default"/>
      </w:rPr>
    </w:lvl>
    <w:lvl w:ilvl="2" w:tplc="7C3C909A">
      <w:numFmt w:val="bullet"/>
      <w:lvlText w:val="•"/>
      <w:lvlJc w:val="left"/>
      <w:pPr>
        <w:ind w:left="2640" w:hanging="294"/>
      </w:pPr>
      <w:rPr>
        <w:rFonts w:hint="default"/>
      </w:rPr>
    </w:lvl>
    <w:lvl w:ilvl="3" w:tplc="DF626702">
      <w:numFmt w:val="bullet"/>
      <w:lvlText w:val="•"/>
      <w:lvlJc w:val="left"/>
      <w:pPr>
        <w:ind w:left="3520" w:hanging="294"/>
      </w:pPr>
      <w:rPr>
        <w:rFonts w:hint="default"/>
      </w:rPr>
    </w:lvl>
    <w:lvl w:ilvl="4" w:tplc="2C344372">
      <w:numFmt w:val="bullet"/>
      <w:lvlText w:val="•"/>
      <w:lvlJc w:val="left"/>
      <w:pPr>
        <w:ind w:left="4400" w:hanging="294"/>
      </w:pPr>
      <w:rPr>
        <w:rFonts w:hint="default"/>
      </w:rPr>
    </w:lvl>
    <w:lvl w:ilvl="5" w:tplc="D6C83C42">
      <w:numFmt w:val="bullet"/>
      <w:lvlText w:val="•"/>
      <w:lvlJc w:val="left"/>
      <w:pPr>
        <w:ind w:left="5280" w:hanging="294"/>
      </w:pPr>
      <w:rPr>
        <w:rFonts w:hint="default"/>
      </w:rPr>
    </w:lvl>
    <w:lvl w:ilvl="6" w:tplc="1928521C">
      <w:numFmt w:val="bullet"/>
      <w:lvlText w:val="•"/>
      <w:lvlJc w:val="left"/>
      <w:pPr>
        <w:ind w:left="6160" w:hanging="294"/>
      </w:pPr>
      <w:rPr>
        <w:rFonts w:hint="default"/>
      </w:rPr>
    </w:lvl>
    <w:lvl w:ilvl="7" w:tplc="4E428F06">
      <w:numFmt w:val="bullet"/>
      <w:lvlText w:val="•"/>
      <w:lvlJc w:val="left"/>
      <w:pPr>
        <w:ind w:left="7040" w:hanging="294"/>
      </w:pPr>
      <w:rPr>
        <w:rFonts w:hint="default"/>
      </w:rPr>
    </w:lvl>
    <w:lvl w:ilvl="8" w:tplc="4142EC7A">
      <w:numFmt w:val="bullet"/>
      <w:lvlText w:val="•"/>
      <w:lvlJc w:val="left"/>
      <w:pPr>
        <w:ind w:left="7920" w:hanging="294"/>
      </w:pPr>
      <w:rPr>
        <w:rFonts w:hint="default"/>
      </w:rPr>
    </w:lvl>
  </w:abstractNum>
  <w:abstractNum w:abstractNumId="3" w15:restartNumberingAfterBreak="0">
    <w:nsid w:val="11231542"/>
    <w:multiLevelType w:val="hybridMultilevel"/>
    <w:tmpl w:val="588ECB88"/>
    <w:lvl w:ilvl="0" w:tplc="A9C680D0">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0A523410">
      <w:numFmt w:val="bullet"/>
      <w:lvlText w:val=""/>
      <w:lvlJc w:val="left"/>
      <w:pPr>
        <w:ind w:left="3001" w:hanging="360"/>
      </w:pPr>
      <w:rPr>
        <w:rFonts w:ascii="Symbol" w:eastAsia="Symbol" w:hAnsi="Symbol" w:cs="Symbol" w:hint="default"/>
        <w:w w:val="100"/>
        <w:sz w:val="24"/>
        <w:szCs w:val="24"/>
      </w:rPr>
    </w:lvl>
    <w:lvl w:ilvl="2" w:tplc="B9661FE8">
      <w:numFmt w:val="bullet"/>
      <w:lvlText w:val="•"/>
      <w:lvlJc w:val="left"/>
      <w:pPr>
        <w:ind w:left="3733" w:hanging="360"/>
      </w:pPr>
      <w:rPr>
        <w:rFonts w:hint="default"/>
      </w:rPr>
    </w:lvl>
    <w:lvl w:ilvl="3" w:tplc="72581C54">
      <w:numFmt w:val="bullet"/>
      <w:lvlText w:val="•"/>
      <w:lvlJc w:val="left"/>
      <w:pPr>
        <w:ind w:left="4466" w:hanging="360"/>
      </w:pPr>
      <w:rPr>
        <w:rFonts w:hint="default"/>
      </w:rPr>
    </w:lvl>
    <w:lvl w:ilvl="4" w:tplc="1EFC0A92">
      <w:numFmt w:val="bullet"/>
      <w:lvlText w:val="•"/>
      <w:lvlJc w:val="left"/>
      <w:pPr>
        <w:ind w:left="5200" w:hanging="360"/>
      </w:pPr>
      <w:rPr>
        <w:rFonts w:hint="default"/>
      </w:rPr>
    </w:lvl>
    <w:lvl w:ilvl="5" w:tplc="C55AC7BA">
      <w:numFmt w:val="bullet"/>
      <w:lvlText w:val="•"/>
      <w:lvlJc w:val="left"/>
      <w:pPr>
        <w:ind w:left="5933" w:hanging="360"/>
      </w:pPr>
      <w:rPr>
        <w:rFonts w:hint="default"/>
      </w:rPr>
    </w:lvl>
    <w:lvl w:ilvl="6" w:tplc="D6C045C0">
      <w:numFmt w:val="bullet"/>
      <w:lvlText w:val="•"/>
      <w:lvlJc w:val="left"/>
      <w:pPr>
        <w:ind w:left="6666" w:hanging="360"/>
      </w:pPr>
      <w:rPr>
        <w:rFonts w:hint="default"/>
      </w:rPr>
    </w:lvl>
    <w:lvl w:ilvl="7" w:tplc="64E2A090">
      <w:numFmt w:val="bullet"/>
      <w:lvlText w:val="•"/>
      <w:lvlJc w:val="left"/>
      <w:pPr>
        <w:ind w:left="7400" w:hanging="360"/>
      </w:pPr>
      <w:rPr>
        <w:rFonts w:hint="default"/>
      </w:rPr>
    </w:lvl>
    <w:lvl w:ilvl="8" w:tplc="2A124F20">
      <w:numFmt w:val="bullet"/>
      <w:lvlText w:val="•"/>
      <w:lvlJc w:val="left"/>
      <w:pPr>
        <w:ind w:left="8133" w:hanging="360"/>
      </w:pPr>
      <w:rPr>
        <w:rFonts w:hint="default"/>
      </w:rPr>
    </w:lvl>
  </w:abstractNum>
  <w:abstractNum w:abstractNumId="4" w15:restartNumberingAfterBreak="0">
    <w:nsid w:val="13CF0F3D"/>
    <w:multiLevelType w:val="hybridMultilevel"/>
    <w:tmpl w:val="8D82463C"/>
    <w:lvl w:ilvl="0" w:tplc="F62A2F94">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A4B8D4C0">
      <w:numFmt w:val="bullet"/>
      <w:lvlText w:val="•"/>
      <w:lvlJc w:val="left"/>
      <w:pPr>
        <w:ind w:left="1716" w:hanging="360"/>
      </w:pPr>
      <w:rPr>
        <w:rFonts w:hint="default"/>
      </w:rPr>
    </w:lvl>
    <w:lvl w:ilvl="2" w:tplc="507E8A7E">
      <w:numFmt w:val="bullet"/>
      <w:lvlText w:val="•"/>
      <w:lvlJc w:val="left"/>
      <w:pPr>
        <w:ind w:left="2592" w:hanging="360"/>
      </w:pPr>
      <w:rPr>
        <w:rFonts w:hint="default"/>
      </w:rPr>
    </w:lvl>
    <w:lvl w:ilvl="3" w:tplc="A6DCDF8A">
      <w:numFmt w:val="bullet"/>
      <w:lvlText w:val="•"/>
      <w:lvlJc w:val="left"/>
      <w:pPr>
        <w:ind w:left="3468" w:hanging="360"/>
      </w:pPr>
      <w:rPr>
        <w:rFonts w:hint="default"/>
      </w:rPr>
    </w:lvl>
    <w:lvl w:ilvl="4" w:tplc="465230AC">
      <w:numFmt w:val="bullet"/>
      <w:lvlText w:val="•"/>
      <w:lvlJc w:val="left"/>
      <w:pPr>
        <w:ind w:left="4344" w:hanging="360"/>
      </w:pPr>
      <w:rPr>
        <w:rFonts w:hint="default"/>
      </w:rPr>
    </w:lvl>
    <w:lvl w:ilvl="5" w:tplc="81702F16">
      <w:numFmt w:val="bullet"/>
      <w:lvlText w:val="•"/>
      <w:lvlJc w:val="left"/>
      <w:pPr>
        <w:ind w:left="5220" w:hanging="360"/>
      </w:pPr>
      <w:rPr>
        <w:rFonts w:hint="default"/>
      </w:rPr>
    </w:lvl>
    <w:lvl w:ilvl="6" w:tplc="B6460F3C">
      <w:numFmt w:val="bullet"/>
      <w:lvlText w:val="•"/>
      <w:lvlJc w:val="left"/>
      <w:pPr>
        <w:ind w:left="6096" w:hanging="360"/>
      </w:pPr>
      <w:rPr>
        <w:rFonts w:hint="default"/>
      </w:rPr>
    </w:lvl>
    <w:lvl w:ilvl="7" w:tplc="F744798E">
      <w:numFmt w:val="bullet"/>
      <w:lvlText w:val="•"/>
      <w:lvlJc w:val="left"/>
      <w:pPr>
        <w:ind w:left="6972" w:hanging="360"/>
      </w:pPr>
      <w:rPr>
        <w:rFonts w:hint="default"/>
      </w:rPr>
    </w:lvl>
    <w:lvl w:ilvl="8" w:tplc="CEBEDE54">
      <w:numFmt w:val="bullet"/>
      <w:lvlText w:val="•"/>
      <w:lvlJc w:val="left"/>
      <w:pPr>
        <w:ind w:left="7848" w:hanging="360"/>
      </w:pPr>
      <w:rPr>
        <w:rFonts w:hint="default"/>
      </w:rPr>
    </w:lvl>
  </w:abstractNum>
  <w:abstractNum w:abstractNumId="5" w15:restartNumberingAfterBreak="0">
    <w:nsid w:val="140958CA"/>
    <w:multiLevelType w:val="hybridMultilevel"/>
    <w:tmpl w:val="1B74B358"/>
    <w:lvl w:ilvl="0" w:tplc="BB74CE84">
      <w:start w:val="1"/>
      <w:numFmt w:val="upperLetter"/>
      <w:lvlText w:val="%1."/>
      <w:lvlJc w:val="left"/>
      <w:pPr>
        <w:ind w:left="840" w:hanging="294"/>
      </w:pPr>
      <w:rPr>
        <w:rFonts w:ascii="Times New Roman" w:eastAsia="Times New Roman" w:hAnsi="Times New Roman" w:cs="Times New Roman" w:hint="default"/>
        <w:w w:val="99"/>
        <w:sz w:val="24"/>
        <w:szCs w:val="24"/>
      </w:rPr>
    </w:lvl>
    <w:lvl w:ilvl="1" w:tplc="5844B5C0">
      <w:numFmt w:val="bullet"/>
      <w:lvlText w:val="•"/>
      <w:lvlJc w:val="left"/>
      <w:pPr>
        <w:ind w:left="1716" w:hanging="294"/>
      </w:pPr>
      <w:rPr>
        <w:rFonts w:hint="default"/>
      </w:rPr>
    </w:lvl>
    <w:lvl w:ilvl="2" w:tplc="0A94405C">
      <w:numFmt w:val="bullet"/>
      <w:lvlText w:val="•"/>
      <w:lvlJc w:val="left"/>
      <w:pPr>
        <w:ind w:left="2592" w:hanging="294"/>
      </w:pPr>
      <w:rPr>
        <w:rFonts w:hint="default"/>
      </w:rPr>
    </w:lvl>
    <w:lvl w:ilvl="3" w:tplc="657807B2">
      <w:numFmt w:val="bullet"/>
      <w:lvlText w:val="•"/>
      <w:lvlJc w:val="left"/>
      <w:pPr>
        <w:ind w:left="3468" w:hanging="294"/>
      </w:pPr>
      <w:rPr>
        <w:rFonts w:hint="default"/>
      </w:rPr>
    </w:lvl>
    <w:lvl w:ilvl="4" w:tplc="93D4D0CA">
      <w:numFmt w:val="bullet"/>
      <w:lvlText w:val="•"/>
      <w:lvlJc w:val="left"/>
      <w:pPr>
        <w:ind w:left="4344" w:hanging="294"/>
      </w:pPr>
      <w:rPr>
        <w:rFonts w:hint="default"/>
      </w:rPr>
    </w:lvl>
    <w:lvl w:ilvl="5" w:tplc="8DD232AA">
      <w:numFmt w:val="bullet"/>
      <w:lvlText w:val="•"/>
      <w:lvlJc w:val="left"/>
      <w:pPr>
        <w:ind w:left="5220" w:hanging="294"/>
      </w:pPr>
      <w:rPr>
        <w:rFonts w:hint="default"/>
      </w:rPr>
    </w:lvl>
    <w:lvl w:ilvl="6" w:tplc="0158D6FE">
      <w:numFmt w:val="bullet"/>
      <w:lvlText w:val="•"/>
      <w:lvlJc w:val="left"/>
      <w:pPr>
        <w:ind w:left="6096" w:hanging="294"/>
      </w:pPr>
      <w:rPr>
        <w:rFonts w:hint="default"/>
      </w:rPr>
    </w:lvl>
    <w:lvl w:ilvl="7" w:tplc="597A0616">
      <w:numFmt w:val="bullet"/>
      <w:lvlText w:val="•"/>
      <w:lvlJc w:val="left"/>
      <w:pPr>
        <w:ind w:left="6972" w:hanging="294"/>
      </w:pPr>
      <w:rPr>
        <w:rFonts w:hint="default"/>
      </w:rPr>
    </w:lvl>
    <w:lvl w:ilvl="8" w:tplc="B9C668C4">
      <w:numFmt w:val="bullet"/>
      <w:lvlText w:val="•"/>
      <w:lvlJc w:val="left"/>
      <w:pPr>
        <w:ind w:left="7848" w:hanging="294"/>
      </w:pPr>
      <w:rPr>
        <w:rFonts w:hint="default"/>
      </w:rPr>
    </w:lvl>
  </w:abstractNum>
  <w:abstractNum w:abstractNumId="6" w15:restartNumberingAfterBreak="0">
    <w:nsid w:val="15911BE8"/>
    <w:multiLevelType w:val="hybridMultilevel"/>
    <w:tmpl w:val="B7027EDE"/>
    <w:lvl w:ilvl="0" w:tplc="6AF4AA74">
      <w:start w:val="1"/>
      <w:numFmt w:val="upperLetter"/>
      <w:lvlText w:val="%1."/>
      <w:lvlJc w:val="left"/>
      <w:pPr>
        <w:ind w:left="720" w:hanging="360"/>
      </w:pPr>
      <w:rPr>
        <w:rFonts w:ascii="Times New Roman" w:eastAsia="Times New Roman" w:hAnsi="Times New Roman" w:cs="Times New Roman" w:hint="default"/>
        <w:spacing w:val="-1"/>
        <w:w w:val="99"/>
        <w:sz w:val="24"/>
        <w:szCs w:val="24"/>
      </w:rPr>
    </w:lvl>
    <w:lvl w:ilvl="1" w:tplc="D41010FE">
      <w:start w:val="1"/>
      <w:numFmt w:val="upperLetter"/>
      <w:lvlText w:val="%2."/>
      <w:lvlJc w:val="left"/>
      <w:pPr>
        <w:ind w:left="840" w:hanging="356"/>
      </w:pPr>
      <w:rPr>
        <w:rFonts w:ascii="Times New Roman" w:eastAsia="Times New Roman" w:hAnsi="Times New Roman" w:cs="Times New Roman" w:hint="default"/>
        <w:w w:val="99"/>
        <w:sz w:val="24"/>
        <w:szCs w:val="24"/>
      </w:rPr>
    </w:lvl>
    <w:lvl w:ilvl="2" w:tplc="3314D24C">
      <w:numFmt w:val="bullet"/>
      <w:lvlText w:val="•"/>
      <w:lvlJc w:val="left"/>
      <w:pPr>
        <w:ind w:left="1813" w:hanging="356"/>
      </w:pPr>
      <w:rPr>
        <w:rFonts w:hint="default"/>
      </w:rPr>
    </w:lvl>
    <w:lvl w:ilvl="3" w:tplc="486A6EEA">
      <w:numFmt w:val="bullet"/>
      <w:lvlText w:val="•"/>
      <w:lvlJc w:val="left"/>
      <w:pPr>
        <w:ind w:left="2786" w:hanging="356"/>
      </w:pPr>
      <w:rPr>
        <w:rFonts w:hint="default"/>
      </w:rPr>
    </w:lvl>
    <w:lvl w:ilvl="4" w:tplc="75FE260A">
      <w:numFmt w:val="bullet"/>
      <w:lvlText w:val="•"/>
      <w:lvlJc w:val="left"/>
      <w:pPr>
        <w:ind w:left="3760" w:hanging="356"/>
      </w:pPr>
      <w:rPr>
        <w:rFonts w:hint="default"/>
      </w:rPr>
    </w:lvl>
    <w:lvl w:ilvl="5" w:tplc="AAF64640">
      <w:numFmt w:val="bullet"/>
      <w:lvlText w:val="•"/>
      <w:lvlJc w:val="left"/>
      <w:pPr>
        <w:ind w:left="4733" w:hanging="356"/>
      </w:pPr>
      <w:rPr>
        <w:rFonts w:hint="default"/>
      </w:rPr>
    </w:lvl>
    <w:lvl w:ilvl="6" w:tplc="69A2C6A4">
      <w:numFmt w:val="bullet"/>
      <w:lvlText w:val="•"/>
      <w:lvlJc w:val="left"/>
      <w:pPr>
        <w:ind w:left="5706" w:hanging="356"/>
      </w:pPr>
      <w:rPr>
        <w:rFonts w:hint="default"/>
      </w:rPr>
    </w:lvl>
    <w:lvl w:ilvl="7" w:tplc="2A14BBAA">
      <w:numFmt w:val="bullet"/>
      <w:lvlText w:val="•"/>
      <w:lvlJc w:val="left"/>
      <w:pPr>
        <w:ind w:left="6680" w:hanging="356"/>
      </w:pPr>
      <w:rPr>
        <w:rFonts w:hint="default"/>
      </w:rPr>
    </w:lvl>
    <w:lvl w:ilvl="8" w:tplc="17D8F866">
      <w:numFmt w:val="bullet"/>
      <w:lvlText w:val="•"/>
      <w:lvlJc w:val="left"/>
      <w:pPr>
        <w:ind w:left="7653" w:hanging="356"/>
      </w:pPr>
      <w:rPr>
        <w:rFonts w:hint="default"/>
      </w:rPr>
    </w:lvl>
  </w:abstractNum>
  <w:abstractNum w:abstractNumId="7" w15:restartNumberingAfterBreak="0">
    <w:nsid w:val="190213B2"/>
    <w:multiLevelType w:val="hybridMultilevel"/>
    <w:tmpl w:val="799E0D60"/>
    <w:lvl w:ilvl="0" w:tplc="67A20B94">
      <w:start w:val="1"/>
      <w:numFmt w:val="upperLetter"/>
      <w:lvlText w:val="%1."/>
      <w:lvlJc w:val="left"/>
      <w:pPr>
        <w:ind w:left="1200" w:hanging="360"/>
      </w:pPr>
      <w:rPr>
        <w:rFonts w:ascii="Times New Roman" w:eastAsia="Times New Roman" w:hAnsi="Times New Roman" w:cs="Times New Roman" w:hint="default"/>
        <w:spacing w:val="-1"/>
        <w:w w:val="99"/>
        <w:sz w:val="24"/>
        <w:szCs w:val="24"/>
      </w:rPr>
    </w:lvl>
    <w:lvl w:ilvl="1" w:tplc="7DE66A5C">
      <w:numFmt w:val="bullet"/>
      <w:lvlText w:val="•"/>
      <w:lvlJc w:val="left"/>
      <w:pPr>
        <w:ind w:left="2040" w:hanging="360"/>
      </w:pPr>
      <w:rPr>
        <w:rFonts w:hint="default"/>
      </w:rPr>
    </w:lvl>
    <w:lvl w:ilvl="2" w:tplc="AAA611DC">
      <w:numFmt w:val="bullet"/>
      <w:lvlText w:val="•"/>
      <w:lvlJc w:val="left"/>
      <w:pPr>
        <w:ind w:left="2880" w:hanging="360"/>
      </w:pPr>
      <w:rPr>
        <w:rFonts w:hint="default"/>
      </w:rPr>
    </w:lvl>
    <w:lvl w:ilvl="3" w:tplc="68EA3214">
      <w:numFmt w:val="bullet"/>
      <w:lvlText w:val="•"/>
      <w:lvlJc w:val="left"/>
      <w:pPr>
        <w:ind w:left="3720" w:hanging="360"/>
      </w:pPr>
      <w:rPr>
        <w:rFonts w:hint="default"/>
      </w:rPr>
    </w:lvl>
    <w:lvl w:ilvl="4" w:tplc="730CEF0E">
      <w:numFmt w:val="bullet"/>
      <w:lvlText w:val="•"/>
      <w:lvlJc w:val="left"/>
      <w:pPr>
        <w:ind w:left="4560" w:hanging="360"/>
      </w:pPr>
      <w:rPr>
        <w:rFonts w:hint="default"/>
      </w:rPr>
    </w:lvl>
    <w:lvl w:ilvl="5" w:tplc="6DBE9892">
      <w:numFmt w:val="bullet"/>
      <w:lvlText w:val="•"/>
      <w:lvlJc w:val="left"/>
      <w:pPr>
        <w:ind w:left="5400" w:hanging="360"/>
      </w:pPr>
      <w:rPr>
        <w:rFonts w:hint="default"/>
      </w:rPr>
    </w:lvl>
    <w:lvl w:ilvl="6" w:tplc="BE96F294">
      <w:numFmt w:val="bullet"/>
      <w:lvlText w:val="•"/>
      <w:lvlJc w:val="left"/>
      <w:pPr>
        <w:ind w:left="6240" w:hanging="360"/>
      </w:pPr>
      <w:rPr>
        <w:rFonts w:hint="default"/>
      </w:rPr>
    </w:lvl>
    <w:lvl w:ilvl="7" w:tplc="D91EECD2">
      <w:numFmt w:val="bullet"/>
      <w:lvlText w:val="•"/>
      <w:lvlJc w:val="left"/>
      <w:pPr>
        <w:ind w:left="7080" w:hanging="360"/>
      </w:pPr>
      <w:rPr>
        <w:rFonts w:hint="default"/>
      </w:rPr>
    </w:lvl>
    <w:lvl w:ilvl="8" w:tplc="FA36A6F8">
      <w:numFmt w:val="bullet"/>
      <w:lvlText w:val="•"/>
      <w:lvlJc w:val="left"/>
      <w:pPr>
        <w:ind w:left="7920" w:hanging="360"/>
      </w:pPr>
      <w:rPr>
        <w:rFonts w:hint="default"/>
      </w:rPr>
    </w:lvl>
  </w:abstractNum>
  <w:abstractNum w:abstractNumId="8" w15:restartNumberingAfterBreak="0">
    <w:nsid w:val="1A902D80"/>
    <w:multiLevelType w:val="hybridMultilevel"/>
    <w:tmpl w:val="A7D89D7A"/>
    <w:lvl w:ilvl="0" w:tplc="C288638C">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626648D4">
      <w:numFmt w:val="bullet"/>
      <w:lvlText w:val="•"/>
      <w:lvlJc w:val="left"/>
      <w:pPr>
        <w:ind w:left="1716" w:hanging="360"/>
      </w:pPr>
      <w:rPr>
        <w:rFonts w:hint="default"/>
      </w:rPr>
    </w:lvl>
    <w:lvl w:ilvl="2" w:tplc="5A62EBCA">
      <w:numFmt w:val="bullet"/>
      <w:lvlText w:val="•"/>
      <w:lvlJc w:val="left"/>
      <w:pPr>
        <w:ind w:left="2592" w:hanging="360"/>
      </w:pPr>
      <w:rPr>
        <w:rFonts w:hint="default"/>
      </w:rPr>
    </w:lvl>
    <w:lvl w:ilvl="3" w:tplc="464C4514">
      <w:numFmt w:val="bullet"/>
      <w:lvlText w:val="•"/>
      <w:lvlJc w:val="left"/>
      <w:pPr>
        <w:ind w:left="3468" w:hanging="360"/>
      </w:pPr>
      <w:rPr>
        <w:rFonts w:hint="default"/>
      </w:rPr>
    </w:lvl>
    <w:lvl w:ilvl="4" w:tplc="76202092">
      <w:numFmt w:val="bullet"/>
      <w:lvlText w:val="•"/>
      <w:lvlJc w:val="left"/>
      <w:pPr>
        <w:ind w:left="4344" w:hanging="360"/>
      </w:pPr>
      <w:rPr>
        <w:rFonts w:hint="default"/>
      </w:rPr>
    </w:lvl>
    <w:lvl w:ilvl="5" w:tplc="F230B33A">
      <w:numFmt w:val="bullet"/>
      <w:lvlText w:val="•"/>
      <w:lvlJc w:val="left"/>
      <w:pPr>
        <w:ind w:left="5220" w:hanging="360"/>
      </w:pPr>
      <w:rPr>
        <w:rFonts w:hint="default"/>
      </w:rPr>
    </w:lvl>
    <w:lvl w:ilvl="6" w:tplc="253AA720">
      <w:numFmt w:val="bullet"/>
      <w:lvlText w:val="•"/>
      <w:lvlJc w:val="left"/>
      <w:pPr>
        <w:ind w:left="6096" w:hanging="360"/>
      </w:pPr>
      <w:rPr>
        <w:rFonts w:hint="default"/>
      </w:rPr>
    </w:lvl>
    <w:lvl w:ilvl="7" w:tplc="E6165FC8">
      <w:numFmt w:val="bullet"/>
      <w:lvlText w:val="•"/>
      <w:lvlJc w:val="left"/>
      <w:pPr>
        <w:ind w:left="6972" w:hanging="360"/>
      </w:pPr>
      <w:rPr>
        <w:rFonts w:hint="default"/>
      </w:rPr>
    </w:lvl>
    <w:lvl w:ilvl="8" w:tplc="1674C200">
      <w:numFmt w:val="bullet"/>
      <w:lvlText w:val="•"/>
      <w:lvlJc w:val="left"/>
      <w:pPr>
        <w:ind w:left="7848" w:hanging="360"/>
      </w:pPr>
      <w:rPr>
        <w:rFonts w:hint="default"/>
      </w:rPr>
    </w:lvl>
  </w:abstractNum>
  <w:abstractNum w:abstractNumId="9" w15:restartNumberingAfterBreak="0">
    <w:nsid w:val="24F9195B"/>
    <w:multiLevelType w:val="hybridMultilevel"/>
    <w:tmpl w:val="F058EF00"/>
    <w:lvl w:ilvl="0" w:tplc="8548862A">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672A0C5E">
      <w:start w:val="1"/>
      <w:numFmt w:val="upperLetter"/>
      <w:lvlText w:val="%2."/>
      <w:lvlJc w:val="left"/>
      <w:pPr>
        <w:ind w:left="1260" w:hanging="420"/>
      </w:pPr>
      <w:rPr>
        <w:rFonts w:ascii="Times New Roman" w:eastAsia="Times New Roman" w:hAnsi="Times New Roman" w:cs="Times New Roman" w:hint="default"/>
        <w:spacing w:val="-1"/>
        <w:w w:val="99"/>
        <w:sz w:val="24"/>
        <w:szCs w:val="24"/>
      </w:rPr>
    </w:lvl>
    <w:lvl w:ilvl="2" w:tplc="BA247E4E">
      <w:numFmt w:val="bullet"/>
      <w:lvlText w:val="•"/>
      <w:lvlJc w:val="left"/>
      <w:pPr>
        <w:ind w:left="2186" w:hanging="420"/>
      </w:pPr>
      <w:rPr>
        <w:rFonts w:hint="default"/>
      </w:rPr>
    </w:lvl>
    <w:lvl w:ilvl="3" w:tplc="0366DCD2">
      <w:numFmt w:val="bullet"/>
      <w:lvlText w:val="•"/>
      <w:lvlJc w:val="left"/>
      <w:pPr>
        <w:ind w:left="3113" w:hanging="420"/>
      </w:pPr>
      <w:rPr>
        <w:rFonts w:hint="default"/>
      </w:rPr>
    </w:lvl>
    <w:lvl w:ilvl="4" w:tplc="14B2723E">
      <w:numFmt w:val="bullet"/>
      <w:lvlText w:val="•"/>
      <w:lvlJc w:val="left"/>
      <w:pPr>
        <w:ind w:left="4040" w:hanging="420"/>
      </w:pPr>
      <w:rPr>
        <w:rFonts w:hint="default"/>
      </w:rPr>
    </w:lvl>
    <w:lvl w:ilvl="5" w:tplc="31760C62">
      <w:numFmt w:val="bullet"/>
      <w:lvlText w:val="•"/>
      <w:lvlJc w:val="left"/>
      <w:pPr>
        <w:ind w:left="4966" w:hanging="420"/>
      </w:pPr>
      <w:rPr>
        <w:rFonts w:hint="default"/>
      </w:rPr>
    </w:lvl>
    <w:lvl w:ilvl="6" w:tplc="7010B57A">
      <w:numFmt w:val="bullet"/>
      <w:lvlText w:val="•"/>
      <w:lvlJc w:val="left"/>
      <w:pPr>
        <w:ind w:left="5893" w:hanging="420"/>
      </w:pPr>
      <w:rPr>
        <w:rFonts w:hint="default"/>
      </w:rPr>
    </w:lvl>
    <w:lvl w:ilvl="7" w:tplc="B6DC87A6">
      <w:numFmt w:val="bullet"/>
      <w:lvlText w:val="•"/>
      <w:lvlJc w:val="left"/>
      <w:pPr>
        <w:ind w:left="6820" w:hanging="420"/>
      </w:pPr>
      <w:rPr>
        <w:rFonts w:hint="default"/>
      </w:rPr>
    </w:lvl>
    <w:lvl w:ilvl="8" w:tplc="8B48B3CA">
      <w:numFmt w:val="bullet"/>
      <w:lvlText w:val="•"/>
      <w:lvlJc w:val="left"/>
      <w:pPr>
        <w:ind w:left="7746" w:hanging="420"/>
      </w:pPr>
      <w:rPr>
        <w:rFonts w:hint="default"/>
      </w:rPr>
    </w:lvl>
  </w:abstractNum>
  <w:abstractNum w:abstractNumId="10" w15:restartNumberingAfterBreak="0">
    <w:nsid w:val="261A5AB5"/>
    <w:multiLevelType w:val="hybridMultilevel"/>
    <w:tmpl w:val="5180113C"/>
    <w:lvl w:ilvl="0" w:tplc="8BA4BF28">
      <w:start w:val="1"/>
      <w:numFmt w:val="upperLetter"/>
      <w:lvlText w:val="%1."/>
      <w:lvlJc w:val="left"/>
      <w:pPr>
        <w:ind w:left="840" w:hanging="355"/>
      </w:pPr>
      <w:rPr>
        <w:rFonts w:ascii="Times New Roman" w:eastAsia="Times New Roman" w:hAnsi="Times New Roman" w:cs="Times New Roman" w:hint="default"/>
        <w:w w:val="99"/>
        <w:sz w:val="24"/>
        <w:szCs w:val="24"/>
      </w:rPr>
    </w:lvl>
    <w:lvl w:ilvl="1" w:tplc="F99C83D0">
      <w:numFmt w:val="bullet"/>
      <w:lvlText w:val="•"/>
      <w:lvlJc w:val="left"/>
      <w:pPr>
        <w:ind w:left="1716" w:hanging="355"/>
      </w:pPr>
      <w:rPr>
        <w:rFonts w:hint="default"/>
      </w:rPr>
    </w:lvl>
    <w:lvl w:ilvl="2" w:tplc="551EF52A">
      <w:numFmt w:val="bullet"/>
      <w:lvlText w:val="•"/>
      <w:lvlJc w:val="left"/>
      <w:pPr>
        <w:ind w:left="2592" w:hanging="355"/>
      </w:pPr>
      <w:rPr>
        <w:rFonts w:hint="default"/>
      </w:rPr>
    </w:lvl>
    <w:lvl w:ilvl="3" w:tplc="F8C2E4F0">
      <w:numFmt w:val="bullet"/>
      <w:lvlText w:val="•"/>
      <w:lvlJc w:val="left"/>
      <w:pPr>
        <w:ind w:left="3468" w:hanging="355"/>
      </w:pPr>
      <w:rPr>
        <w:rFonts w:hint="default"/>
      </w:rPr>
    </w:lvl>
    <w:lvl w:ilvl="4" w:tplc="6EBA5F2E">
      <w:numFmt w:val="bullet"/>
      <w:lvlText w:val="•"/>
      <w:lvlJc w:val="left"/>
      <w:pPr>
        <w:ind w:left="4344" w:hanging="355"/>
      </w:pPr>
      <w:rPr>
        <w:rFonts w:hint="default"/>
      </w:rPr>
    </w:lvl>
    <w:lvl w:ilvl="5" w:tplc="FD1A5580">
      <w:numFmt w:val="bullet"/>
      <w:lvlText w:val="•"/>
      <w:lvlJc w:val="left"/>
      <w:pPr>
        <w:ind w:left="5220" w:hanging="355"/>
      </w:pPr>
      <w:rPr>
        <w:rFonts w:hint="default"/>
      </w:rPr>
    </w:lvl>
    <w:lvl w:ilvl="6" w:tplc="A1CCA712">
      <w:numFmt w:val="bullet"/>
      <w:lvlText w:val="•"/>
      <w:lvlJc w:val="left"/>
      <w:pPr>
        <w:ind w:left="6096" w:hanging="355"/>
      </w:pPr>
      <w:rPr>
        <w:rFonts w:hint="default"/>
      </w:rPr>
    </w:lvl>
    <w:lvl w:ilvl="7" w:tplc="DBCCE116">
      <w:numFmt w:val="bullet"/>
      <w:lvlText w:val="•"/>
      <w:lvlJc w:val="left"/>
      <w:pPr>
        <w:ind w:left="6972" w:hanging="355"/>
      </w:pPr>
      <w:rPr>
        <w:rFonts w:hint="default"/>
      </w:rPr>
    </w:lvl>
    <w:lvl w:ilvl="8" w:tplc="89644066">
      <w:numFmt w:val="bullet"/>
      <w:lvlText w:val="•"/>
      <w:lvlJc w:val="left"/>
      <w:pPr>
        <w:ind w:left="7848" w:hanging="355"/>
      </w:pPr>
      <w:rPr>
        <w:rFonts w:hint="default"/>
      </w:rPr>
    </w:lvl>
  </w:abstractNum>
  <w:abstractNum w:abstractNumId="11" w15:restartNumberingAfterBreak="0">
    <w:nsid w:val="2BAB0838"/>
    <w:multiLevelType w:val="hybridMultilevel"/>
    <w:tmpl w:val="D766F154"/>
    <w:lvl w:ilvl="0" w:tplc="A4CC96FC">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C7467DCA">
      <w:start w:val="1"/>
      <w:numFmt w:val="decimal"/>
      <w:lvlText w:val="%2."/>
      <w:lvlJc w:val="left"/>
      <w:pPr>
        <w:ind w:left="840" w:hanging="360"/>
      </w:pPr>
      <w:rPr>
        <w:rFonts w:ascii="Times New Roman" w:eastAsia="Times New Roman" w:hAnsi="Times New Roman" w:cs="Times New Roman" w:hint="default"/>
        <w:spacing w:val="-2"/>
        <w:w w:val="99"/>
        <w:sz w:val="24"/>
        <w:szCs w:val="24"/>
      </w:rPr>
    </w:lvl>
    <w:lvl w:ilvl="2" w:tplc="0D3616C0">
      <w:numFmt w:val="bullet"/>
      <w:lvlText w:val="•"/>
      <w:lvlJc w:val="left"/>
      <w:pPr>
        <w:ind w:left="2592" w:hanging="360"/>
      </w:pPr>
      <w:rPr>
        <w:rFonts w:hint="default"/>
      </w:rPr>
    </w:lvl>
    <w:lvl w:ilvl="3" w:tplc="214015DA">
      <w:numFmt w:val="bullet"/>
      <w:lvlText w:val="•"/>
      <w:lvlJc w:val="left"/>
      <w:pPr>
        <w:ind w:left="3468" w:hanging="360"/>
      </w:pPr>
      <w:rPr>
        <w:rFonts w:hint="default"/>
      </w:rPr>
    </w:lvl>
    <w:lvl w:ilvl="4" w:tplc="9CC47ABC">
      <w:numFmt w:val="bullet"/>
      <w:lvlText w:val="•"/>
      <w:lvlJc w:val="left"/>
      <w:pPr>
        <w:ind w:left="4344" w:hanging="360"/>
      </w:pPr>
      <w:rPr>
        <w:rFonts w:hint="default"/>
      </w:rPr>
    </w:lvl>
    <w:lvl w:ilvl="5" w:tplc="02F011D4">
      <w:numFmt w:val="bullet"/>
      <w:lvlText w:val="•"/>
      <w:lvlJc w:val="left"/>
      <w:pPr>
        <w:ind w:left="5220" w:hanging="360"/>
      </w:pPr>
      <w:rPr>
        <w:rFonts w:hint="default"/>
      </w:rPr>
    </w:lvl>
    <w:lvl w:ilvl="6" w:tplc="42F66AA2">
      <w:numFmt w:val="bullet"/>
      <w:lvlText w:val="•"/>
      <w:lvlJc w:val="left"/>
      <w:pPr>
        <w:ind w:left="6096" w:hanging="360"/>
      </w:pPr>
      <w:rPr>
        <w:rFonts w:hint="default"/>
      </w:rPr>
    </w:lvl>
    <w:lvl w:ilvl="7" w:tplc="454E388A">
      <w:numFmt w:val="bullet"/>
      <w:lvlText w:val="•"/>
      <w:lvlJc w:val="left"/>
      <w:pPr>
        <w:ind w:left="6972" w:hanging="360"/>
      </w:pPr>
      <w:rPr>
        <w:rFonts w:hint="default"/>
      </w:rPr>
    </w:lvl>
    <w:lvl w:ilvl="8" w:tplc="4F421BF8">
      <w:numFmt w:val="bullet"/>
      <w:lvlText w:val="•"/>
      <w:lvlJc w:val="left"/>
      <w:pPr>
        <w:ind w:left="7848" w:hanging="360"/>
      </w:pPr>
      <w:rPr>
        <w:rFonts w:hint="default"/>
      </w:rPr>
    </w:lvl>
  </w:abstractNum>
  <w:abstractNum w:abstractNumId="12" w15:restartNumberingAfterBreak="0">
    <w:nsid w:val="2CAA3B1E"/>
    <w:multiLevelType w:val="hybridMultilevel"/>
    <w:tmpl w:val="6C6CE9EA"/>
    <w:lvl w:ilvl="0" w:tplc="68921432">
      <w:start w:val="1"/>
      <w:numFmt w:val="upperLetter"/>
      <w:lvlText w:val="%1."/>
      <w:lvlJc w:val="left"/>
      <w:pPr>
        <w:ind w:left="1200" w:hanging="360"/>
      </w:pPr>
      <w:rPr>
        <w:rFonts w:ascii="Times New Roman" w:eastAsia="Times New Roman" w:hAnsi="Times New Roman" w:cs="Times New Roman" w:hint="default"/>
        <w:spacing w:val="-1"/>
        <w:w w:val="99"/>
        <w:sz w:val="24"/>
        <w:szCs w:val="24"/>
      </w:rPr>
    </w:lvl>
    <w:lvl w:ilvl="1" w:tplc="FF086A16">
      <w:numFmt w:val="bullet"/>
      <w:lvlText w:val="•"/>
      <w:lvlJc w:val="left"/>
      <w:pPr>
        <w:ind w:left="2040" w:hanging="360"/>
      </w:pPr>
      <w:rPr>
        <w:rFonts w:hint="default"/>
      </w:rPr>
    </w:lvl>
    <w:lvl w:ilvl="2" w:tplc="703ABD24">
      <w:numFmt w:val="bullet"/>
      <w:lvlText w:val="•"/>
      <w:lvlJc w:val="left"/>
      <w:pPr>
        <w:ind w:left="2880" w:hanging="360"/>
      </w:pPr>
      <w:rPr>
        <w:rFonts w:hint="default"/>
      </w:rPr>
    </w:lvl>
    <w:lvl w:ilvl="3" w:tplc="B7D2A03C">
      <w:numFmt w:val="bullet"/>
      <w:lvlText w:val="•"/>
      <w:lvlJc w:val="left"/>
      <w:pPr>
        <w:ind w:left="3720" w:hanging="360"/>
      </w:pPr>
      <w:rPr>
        <w:rFonts w:hint="default"/>
      </w:rPr>
    </w:lvl>
    <w:lvl w:ilvl="4" w:tplc="8DF206BC">
      <w:numFmt w:val="bullet"/>
      <w:lvlText w:val="•"/>
      <w:lvlJc w:val="left"/>
      <w:pPr>
        <w:ind w:left="4560" w:hanging="360"/>
      </w:pPr>
      <w:rPr>
        <w:rFonts w:hint="default"/>
      </w:rPr>
    </w:lvl>
    <w:lvl w:ilvl="5" w:tplc="AA0AF5F0">
      <w:numFmt w:val="bullet"/>
      <w:lvlText w:val="•"/>
      <w:lvlJc w:val="left"/>
      <w:pPr>
        <w:ind w:left="5400" w:hanging="360"/>
      </w:pPr>
      <w:rPr>
        <w:rFonts w:hint="default"/>
      </w:rPr>
    </w:lvl>
    <w:lvl w:ilvl="6" w:tplc="A5BE0592">
      <w:numFmt w:val="bullet"/>
      <w:lvlText w:val="•"/>
      <w:lvlJc w:val="left"/>
      <w:pPr>
        <w:ind w:left="6240" w:hanging="360"/>
      </w:pPr>
      <w:rPr>
        <w:rFonts w:hint="default"/>
      </w:rPr>
    </w:lvl>
    <w:lvl w:ilvl="7" w:tplc="F0C8B49E">
      <w:numFmt w:val="bullet"/>
      <w:lvlText w:val="•"/>
      <w:lvlJc w:val="left"/>
      <w:pPr>
        <w:ind w:left="7080" w:hanging="360"/>
      </w:pPr>
      <w:rPr>
        <w:rFonts w:hint="default"/>
      </w:rPr>
    </w:lvl>
    <w:lvl w:ilvl="8" w:tplc="9C4E0DAC">
      <w:numFmt w:val="bullet"/>
      <w:lvlText w:val="•"/>
      <w:lvlJc w:val="left"/>
      <w:pPr>
        <w:ind w:left="7920" w:hanging="360"/>
      </w:pPr>
      <w:rPr>
        <w:rFonts w:hint="default"/>
      </w:rPr>
    </w:lvl>
  </w:abstractNum>
  <w:abstractNum w:abstractNumId="13" w15:restartNumberingAfterBreak="0">
    <w:nsid w:val="2F4817B8"/>
    <w:multiLevelType w:val="hybridMultilevel"/>
    <w:tmpl w:val="677ECC2E"/>
    <w:lvl w:ilvl="0" w:tplc="C0866126">
      <w:start w:val="1"/>
      <w:numFmt w:val="decimal"/>
      <w:lvlText w:val="%1."/>
      <w:lvlJc w:val="left"/>
      <w:pPr>
        <w:ind w:left="840" w:hanging="360"/>
      </w:pPr>
      <w:rPr>
        <w:rFonts w:ascii="Times New Roman" w:eastAsia="Times New Roman" w:hAnsi="Times New Roman" w:cs="Times New Roman" w:hint="default"/>
        <w:spacing w:val="-2"/>
        <w:w w:val="99"/>
        <w:sz w:val="24"/>
        <w:szCs w:val="24"/>
      </w:rPr>
    </w:lvl>
    <w:lvl w:ilvl="1" w:tplc="88ACA6F8">
      <w:start w:val="1"/>
      <w:numFmt w:val="upperLetter"/>
      <w:lvlText w:val="%2."/>
      <w:lvlJc w:val="left"/>
      <w:pPr>
        <w:ind w:left="840" w:hanging="360"/>
      </w:pPr>
      <w:rPr>
        <w:rFonts w:ascii="Times New Roman" w:eastAsia="Times New Roman" w:hAnsi="Times New Roman" w:cs="Times New Roman" w:hint="default"/>
        <w:spacing w:val="-1"/>
        <w:w w:val="99"/>
        <w:sz w:val="24"/>
        <w:szCs w:val="24"/>
      </w:rPr>
    </w:lvl>
    <w:lvl w:ilvl="2" w:tplc="E0C480C4">
      <w:numFmt w:val="bullet"/>
      <w:lvlText w:val="•"/>
      <w:lvlJc w:val="left"/>
      <w:pPr>
        <w:ind w:left="2592" w:hanging="360"/>
      </w:pPr>
      <w:rPr>
        <w:rFonts w:hint="default"/>
      </w:rPr>
    </w:lvl>
    <w:lvl w:ilvl="3" w:tplc="7D780644">
      <w:numFmt w:val="bullet"/>
      <w:lvlText w:val="•"/>
      <w:lvlJc w:val="left"/>
      <w:pPr>
        <w:ind w:left="3468" w:hanging="360"/>
      </w:pPr>
      <w:rPr>
        <w:rFonts w:hint="default"/>
      </w:rPr>
    </w:lvl>
    <w:lvl w:ilvl="4" w:tplc="BAF6FDAE">
      <w:numFmt w:val="bullet"/>
      <w:lvlText w:val="•"/>
      <w:lvlJc w:val="left"/>
      <w:pPr>
        <w:ind w:left="4344" w:hanging="360"/>
      </w:pPr>
      <w:rPr>
        <w:rFonts w:hint="default"/>
      </w:rPr>
    </w:lvl>
    <w:lvl w:ilvl="5" w:tplc="AE626E0E">
      <w:numFmt w:val="bullet"/>
      <w:lvlText w:val="•"/>
      <w:lvlJc w:val="left"/>
      <w:pPr>
        <w:ind w:left="5220" w:hanging="360"/>
      </w:pPr>
      <w:rPr>
        <w:rFonts w:hint="default"/>
      </w:rPr>
    </w:lvl>
    <w:lvl w:ilvl="6" w:tplc="AD123942">
      <w:numFmt w:val="bullet"/>
      <w:lvlText w:val="•"/>
      <w:lvlJc w:val="left"/>
      <w:pPr>
        <w:ind w:left="6096" w:hanging="360"/>
      </w:pPr>
      <w:rPr>
        <w:rFonts w:hint="default"/>
      </w:rPr>
    </w:lvl>
    <w:lvl w:ilvl="7" w:tplc="1AD01C26">
      <w:numFmt w:val="bullet"/>
      <w:lvlText w:val="•"/>
      <w:lvlJc w:val="left"/>
      <w:pPr>
        <w:ind w:left="6972" w:hanging="360"/>
      </w:pPr>
      <w:rPr>
        <w:rFonts w:hint="default"/>
      </w:rPr>
    </w:lvl>
    <w:lvl w:ilvl="8" w:tplc="3EC4373E">
      <w:numFmt w:val="bullet"/>
      <w:lvlText w:val="•"/>
      <w:lvlJc w:val="left"/>
      <w:pPr>
        <w:ind w:left="7848" w:hanging="360"/>
      </w:pPr>
      <w:rPr>
        <w:rFonts w:hint="default"/>
      </w:rPr>
    </w:lvl>
  </w:abstractNum>
  <w:abstractNum w:abstractNumId="14" w15:restartNumberingAfterBreak="0">
    <w:nsid w:val="437B7571"/>
    <w:multiLevelType w:val="hybridMultilevel"/>
    <w:tmpl w:val="7CF0A6A6"/>
    <w:lvl w:ilvl="0" w:tplc="B6127D08">
      <w:start w:val="1"/>
      <w:numFmt w:val="upperLetter"/>
      <w:lvlText w:val="%1."/>
      <w:lvlJc w:val="left"/>
      <w:pPr>
        <w:ind w:left="1200" w:hanging="353"/>
      </w:pPr>
      <w:rPr>
        <w:rFonts w:ascii="Times New Roman" w:eastAsia="Times New Roman" w:hAnsi="Times New Roman" w:cs="Times New Roman" w:hint="default"/>
        <w:spacing w:val="-1"/>
        <w:w w:val="99"/>
        <w:sz w:val="24"/>
        <w:szCs w:val="24"/>
      </w:rPr>
    </w:lvl>
    <w:lvl w:ilvl="1" w:tplc="1E62D81A">
      <w:numFmt w:val="bullet"/>
      <w:lvlText w:val="•"/>
      <w:lvlJc w:val="left"/>
      <w:pPr>
        <w:ind w:left="2040" w:hanging="353"/>
      </w:pPr>
      <w:rPr>
        <w:rFonts w:hint="default"/>
      </w:rPr>
    </w:lvl>
    <w:lvl w:ilvl="2" w:tplc="107E0660">
      <w:numFmt w:val="bullet"/>
      <w:lvlText w:val="•"/>
      <w:lvlJc w:val="left"/>
      <w:pPr>
        <w:ind w:left="2880" w:hanging="353"/>
      </w:pPr>
      <w:rPr>
        <w:rFonts w:hint="default"/>
      </w:rPr>
    </w:lvl>
    <w:lvl w:ilvl="3" w:tplc="EA288616">
      <w:numFmt w:val="bullet"/>
      <w:lvlText w:val="•"/>
      <w:lvlJc w:val="left"/>
      <w:pPr>
        <w:ind w:left="3720" w:hanging="353"/>
      </w:pPr>
      <w:rPr>
        <w:rFonts w:hint="default"/>
      </w:rPr>
    </w:lvl>
    <w:lvl w:ilvl="4" w:tplc="6CF8F916">
      <w:numFmt w:val="bullet"/>
      <w:lvlText w:val="•"/>
      <w:lvlJc w:val="left"/>
      <w:pPr>
        <w:ind w:left="4560" w:hanging="353"/>
      </w:pPr>
      <w:rPr>
        <w:rFonts w:hint="default"/>
      </w:rPr>
    </w:lvl>
    <w:lvl w:ilvl="5" w:tplc="4900F950">
      <w:numFmt w:val="bullet"/>
      <w:lvlText w:val="•"/>
      <w:lvlJc w:val="left"/>
      <w:pPr>
        <w:ind w:left="5400" w:hanging="353"/>
      </w:pPr>
      <w:rPr>
        <w:rFonts w:hint="default"/>
      </w:rPr>
    </w:lvl>
    <w:lvl w:ilvl="6" w:tplc="FEC0A6AC">
      <w:numFmt w:val="bullet"/>
      <w:lvlText w:val="•"/>
      <w:lvlJc w:val="left"/>
      <w:pPr>
        <w:ind w:left="6240" w:hanging="353"/>
      </w:pPr>
      <w:rPr>
        <w:rFonts w:hint="default"/>
      </w:rPr>
    </w:lvl>
    <w:lvl w:ilvl="7" w:tplc="BEB4AAF8">
      <w:numFmt w:val="bullet"/>
      <w:lvlText w:val="•"/>
      <w:lvlJc w:val="left"/>
      <w:pPr>
        <w:ind w:left="7080" w:hanging="353"/>
      </w:pPr>
      <w:rPr>
        <w:rFonts w:hint="default"/>
      </w:rPr>
    </w:lvl>
    <w:lvl w:ilvl="8" w:tplc="9566E1B8">
      <w:numFmt w:val="bullet"/>
      <w:lvlText w:val="•"/>
      <w:lvlJc w:val="left"/>
      <w:pPr>
        <w:ind w:left="7920" w:hanging="353"/>
      </w:pPr>
      <w:rPr>
        <w:rFonts w:hint="default"/>
      </w:rPr>
    </w:lvl>
  </w:abstractNum>
  <w:abstractNum w:abstractNumId="15" w15:restartNumberingAfterBreak="0">
    <w:nsid w:val="4D6F57F2"/>
    <w:multiLevelType w:val="hybridMultilevel"/>
    <w:tmpl w:val="38A0CA7C"/>
    <w:lvl w:ilvl="0" w:tplc="7F44F14E">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F79810D8">
      <w:numFmt w:val="bullet"/>
      <w:lvlText w:val="•"/>
      <w:lvlJc w:val="left"/>
      <w:pPr>
        <w:ind w:left="1716" w:hanging="360"/>
      </w:pPr>
      <w:rPr>
        <w:rFonts w:hint="default"/>
      </w:rPr>
    </w:lvl>
    <w:lvl w:ilvl="2" w:tplc="A2BA3978">
      <w:numFmt w:val="bullet"/>
      <w:lvlText w:val="•"/>
      <w:lvlJc w:val="left"/>
      <w:pPr>
        <w:ind w:left="2592" w:hanging="360"/>
      </w:pPr>
      <w:rPr>
        <w:rFonts w:hint="default"/>
      </w:rPr>
    </w:lvl>
    <w:lvl w:ilvl="3" w:tplc="07FEE38E">
      <w:numFmt w:val="bullet"/>
      <w:lvlText w:val="•"/>
      <w:lvlJc w:val="left"/>
      <w:pPr>
        <w:ind w:left="3468" w:hanging="360"/>
      </w:pPr>
      <w:rPr>
        <w:rFonts w:hint="default"/>
      </w:rPr>
    </w:lvl>
    <w:lvl w:ilvl="4" w:tplc="557CF2A8">
      <w:numFmt w:val="bullet"/>
      <w:lvlText w:val="•"/>
      <w:lvlJc w:val="left"/>
      <w:pPr>
        <w:ind w:left="4344" w:hanging="360"/>
      </w:pPr>
      <w:rPr>
        <w:rFonts w:hint="default"/>
      </w:rPr>
    </w:lvl>
    <w:lvl w:ilvl="5" w:tplc="E256B1D2">
      <w:numFmt w:val="bullet"/>
      <w:lvlText w:val="•"/>
      <w:lvlJc w:val="left"/>
      <w:pPr>
        <w:ind w:left="5220" w:hanging="360"/>
      </w:pPr>
      <w:rPr>
        <w:rFonts w:hint="default"/>
      </w:rPr>
    </w:lvl>
    <w:lvl w:ilvl="6" w:tplc="3B6C23B2">
      <w:numFmt w:val="bullet"/>
      <w:lvlText w:val="•"/>
      <w:lvlJc w:val="left"/>
      <w:pPr>
        <w:ind w:left="6096" w:hanging="360"/>
      </w:pPr>
      <w:rPr>
        <w:rFonts w:hint="default"/>
      </w:rPr>
    </w:lvl>
    <w:lvl w:ilvl="7" w:tplc="EBD85202">
      <w:numFmt w:val="bullet"/>
      <w:lvlText w:val="•"/>
      <w:lvlJc w:val="left"/>
      <w:pPr>
        <w:ind w:left="6972" w:hanging="360"/>
      </w:pPr>
      <w:rPr>
        <w:rFonts w:hint="default"/>
      </w:rPr>
    </w:lvl>
    <w:lvl w:ilvl="8" w:tplc="6DF00C3A">
      <w:numFmt w:val="bullet"/>
      <w:lvlText w:val="•"/>
      <w:lvlJc w:val="left"/>
      <w:pPr>
        <w:ind w:left="7848" w:hanging="360"/>
      </w:pPr>
      <w:rPr>
        <w:rFonts w:hint="default"/>
      </w:rPr>
    </w:lvl>
  </w:abstractNum>
  <w:abstractNum w:abstractNumId="16" w15:restartNumberingAfterBreak="0">
    <w:nsid w:val="4F4830FF"/>
    <w:multiLevelType w:val="hybridMultilevel"/>
    <w:tmpl w:val="C26C37CE"/>
    <w:lvl w:ilvl="0" w:tplc="639815B0">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7C6A6D94">
      <w:numFmt w:val="bullet"/>
      <w:lvlText w:val="•"/>
      <w:lvlJc w:val="left"/>
      <w:pPr>
        <w:ind w:left="1716" w:hanging="360"/>
      </w:pPr>
      <w:rPr>
        <w:rFonts w:hint="default"/>
      </w:rPr>
    </w:lvl>
    <w:lvl w:ilvl="2" w:tplc="409ABD46">
      <w:numFmt w:val="bullet"/>
      <w:lvlText w:val="•"/>
      <w:lvlJc w:val="left"/>
      <w:pPr>
        <w:ind w:left="2592" w:hanging="360"/>
      </w:pPr>
      <w:rPr>
        <w:rFonts w:hint="default"/>
      </w:rPr>
    </w:lvl>
    <w:lvl w:ilvl="3" w:tplc="D5D041E0">
      <w:numFmt w:val="bullet"/>
      <w:lvlText w:val="•"/>
      <w:lvlJc w:val="left"/>
      <w:pPr>
        <w:ind w:left="3468" w:hanging="360"/>
      </w:pPr>
      <w:rPr>
        <w:rFonts w:hint="default"/>
      </w:rPr>
    </w:lvl>
    <w:lvl w:ilvl="4" w:tplc="96549626">
      <w:numFmt w:val="bullet"/>
      <w:lvlText w:val="•"/>
      <w:lvlJc w:val="left"/>
      <w:pPr>
        <w:ind w:left="4344" w:hanging="360"/>
      </w:pPr>
      <w:rPr>
        <w:rFonts w:hint="default"/>
      </w:rPr>
    </w:lvl>
    <w:lvl w:ilvl="5" w:tplc="CC84674A">
      <w:numFmt w:val="bullet"/>
      <w:lvlText w:val="•"/>
      <w:lvlJc w:val="left"/>
      <w:pPr>
        <w:ind w:left="5220" w:hanging="360"/>
      </w:pPr>
      <w:rPr>
        <w:rFonts w:hint="default"/>
      </w:rPr>
    </w:lvl>
    <w:lvl w:ilvl="6" w:tplc="239C6AB2">
      <w:numFmt w:val="bullet"/>
      <w:lvlText w:val="•"/>
      <w:lvlJc w:val="left"/>
      <w:pPr>
        <w:ind w:left="6096" w:hanging="360"/>
      </w:pPr>
      <w:rPr>
        <w:rFonts w:hint="default"/>
      </w:rPr>
    </w:lvl>
    <w:lvl w:ilvl="7" w:tplc="BD0AB474">
      <w:numFmt w:val="bullet"/>
      <w:lvlText w:val="•"/>
      <w:lvlJc w:val="left"/>
      <w:pPr>
        <w:ind w:left="6972" w:hanging="360"/>
      </w:pPr>
      <w:rPr>
        <w:rFonts w:hint="default"/>
      </w:rPr>
    </w:lvl>
    <w:lvl w:ilvl="8" w:tplc="42529032">
      <w:numFmt w:val="bullet"/>
      <w:lvlText w:val="•"/>
      <w:lvlJc w:val="left"/>
      <w:pPr>
        <w:ind w:left="7848" w:hanging="360"/>
      </w:pPr>
      <w:rPr>
        <w:rFonts w:hint="default"/>
      </w:rPr>
    </w:lvl>
  </w:abstractNum>
  <w:abstractNum w:abstractNumId="17" w15:restartNumberingAfterBreak="0">
    <w:nsid w:val="4FE30457"/>
    <w:multiLevelType w:val="hybridMultilevel"/>
    <w:tmpl w:val="4FEC752C"/>
    <w:lvl w:ilvl="0" w:tplc="751E9FCA">
      <w:start w:val="1"/>
      <w:numFmt w:val="upperLetter"/>
      <w:lvlText w:val="%1."/>
      <w:lvlJc w:val="left"/>
      <w:pPr>
        <w:ind w:left="840" w:hanging="360"/>
      </w:pPr>
      <w:rPr>
        <w:rFonts w:ascii="Times New Roman" w:eastAsia="Times New Roman" w:hAnsi="Times New Roman" w:cs="Times New Roman" w:hint="default"/>
        <w:spacing w:val="-2"/>
        <w:w w:val="99"/>
        <w:sz w:val="24"/>
        <w:szCs w:val="24"/>
      </w:rPr>
    </w:lvl>
    <w:lvl w:ilvl="1" w:tplc="9B86EBA6">
      <w:numFmt w:val="bullet"/>
      <w:lvlText w:val="•"/>
      <w:lvlJc w:val="left"/>
      <w:pPr>
        <w:ind w:left="1716" w:hanging="360"/>
      </w:pPr>
      <w:rPr>
        <w:rFonts w:hint="default"/>
      </w:rPr>
    </w:lvl>
    <w:lvl w:ilvl="2" w:tplc="FD0693BE">
      <w:numFmt w:val="bullet"/>
      <w:lvlText w:val="•"/>
      <w:lvlJc w:val="left"/>
      <w:pPr>
        <w:ind w:left="2592" w:hanging="360"/>
      </w:pPr>
      <w:rPr>
        <w:rFonts w:hint="default"/>
      </w:rPr>
    </w:lvl>
    <w:lvl w:ilvl="3" w:tplc="87BCBCA0">
      <w:numFmt w:val="bullet"/>
      <w:lvlText w:val="•"/>
      <w:lvlJc w:val="left"/>
      <w:pPr>
        <w:ind w:left="3468" w:hanging="360"/>
      </w:pPr>
      <w:rPr>
        <w:rFonts w:hint="default"/>
      </w:rPr>
    </w:lvl>
    <w:lvl w:ilvl="4" w:tplc="E82208E8">
      <w:numFmt w:val="bullet"/>
      <w:lvlText w:val="•"/>
      <w:lvlJc w:val="left"/>
      <w:pPr>
        <w:ind w:left="4344" w:hanging="360"/>
      </w:pPr>
      <w:rPr>
        <w:rFonts w:hint="default"/>
      </w:rPr>
    </w:lvl>
    <w:lvl w:ilvl="5" w:tplc="FC864F18">
      <w:numFmt w:val="bullet"/>
      <w:lvlText w:val="•"/>
      <w:lvlJc w:val="left"/>
      <w:pPr>
        <w:ind w:left="5220" w:hanging="360"/>
      </w:pPr>
      <w:rPr>
        <w:rFonts w:hint="default"/>
      </w:rPr>
    </w:lvl>
    <w:lvl w:ilvl="6" w:tplc="DFDEE114">
      <w:numFmt w:val="bullet"/>
      <w:lvlText w:val="•"/>
      <w:lvlJc w:val="left"/>
      <w:pPr>
        <w:ind w:left="6096" w:hanging="360"/>
      </w:pPr>
      <w:rPr>
        <w:rFonts w:hint="default"/>
      </w:rPr>
    </w:lvl>
    <w:lvl w:ilvl="7" w:tplc="800A6F0A">
      <w:numFmt w:val="bullet"/>
      <w:lvlText w:val="•"/>
      <w:lvlJc w:val="left"/>
      <w:pPr>
        <w:ind w:left="6972" w:hanging="360"/>
      </w:pPr>
      <w:rPr>
        <w:rFonts w:hint="default"/>
      </w:rPr>
    </w:lvl>
    <w:lvl w:ilvl="8" w:tplc="38AEBCD2">
      <w:numFmt w:val="bullet"/>
      <w:lvlText w:val="•"/>
      <w:lvlJc w:val="left"/>
      <w:pPr>
        <w:ind w:left="7848" w:hanging="360"/>
      </w:pPr>
      <w:rPr>
        <w:rFonts w:hint="default"/>
      </w:rPr>
    </w:lvl>
  </w:abstractNum>
  <w:abstractNum w:abstractNumId="18" w15:restartNumberingAfterBreak="0">
    <w:nsid w:val="50521115"/>
    <w:multiLevelType w:val="hybridMultilevel"/>
    <w:tmpl w:val="24D0B9E2"/>
    <w:lvl w:ilvl="0" w:tplc="AAA40AA0">
      <w:numFmt w:val="bullet"/>
      <w:lvlText w:val=""/>
      <w:lvlJc w:val="left"/>
      <w:pPr>
        <w:ind w:left="840" w:hanging="360"/>
      </w:pPr>
      <w:rPr>
        <w:rFonts w:ascii="Symbol" w:eastAsia="Symbol" w:hAnsi="Symbol" w:cs="Symbol" w:hint="default"/>
        <w:w w:val="99"/>
        <w:sz w:val="20"/>
        <w:szCs w:val="20"/>
      </w:rPr>
    </w:lvl>
    <w:lvl w:ilvl="1" w:tplc="16C61968">
      <w:numFmt w:val="bullet"/>
      <w:lvlText w:val="•"/>
      <w:lvlJc w:val="left"/>
      <w:pPr>
        <w:ind w:left="1716" w:hanging="360"/>
      </w:pPr>
      <w:rPr>
        <w:rFonts w:hint="default"/>
      </w:rPr>
    </w:lvl>
    <w:lvl w:ilvl="2" w:tplc="28F0D488">
      <w:numFmt w:val="bullet"/>
      <w:lvlText w:val="•"/>
      <w:lvlJc w:val="left"/>
      <w:pPr>
        <w:ind w:left="2592" w:hanging="360"/>
      </w:pPr>
      <w:rPr>
        <w:rFonts w:hint="default"/>
      </w:rPr>
    </w:lvl>
    <w:lvl w:ilvl="3" w:tplc="FFA06B26">
      <w:numFmt w:val="bullet"/>
      <w:lvlText w:val="•"/>
      <w:lvlJc w:val="left"/>
      <w:pPr>
        <w:ind w:left="3468" w:hanging="360"/>
      </w:pPr>
      <w:rPr>
        <w:rFonts w:hint="default"/>
      </w:rPr>
    </w:lvl>
    <w:lvl w:ilvl="4" w:tplc="F244C854">
      <w:numFmt w:val="bullet"/>
      <w:lvlText w:val="•"/>
      <w:lvlJc w:val="left"/>
      <w:pPr>
        <w:ind w:left="4344" w:hanging="360"/>
      </w:pPr>
      <w:rPr>
        <w:rFonts w:hint="default"/>
      </w:rPr>
    </w:lvl>
    <w:lvl w:ilvl="5" w:tplc="CCD6EA34">
      <w:numFmt w:val="bullet"/>
      <w:lvlText w:val="•"/>
      <w:lvlJc w:val="left"/>
      <w:pPr>
        <w:ind w:left="5220" w:hanging="360"/>
      </w:pPr>
      <w:rPr>
        <w:rFonts w:hint="default"/>
      </w:rPr>
    </w:lvl>
    <w:lvl w:ilvl="6" w:tplc="81AAC428">
      <w:numFmt w:val="bullet"/>
      <w:lvlText w:val="•"/>
      <w:lvlJc w:val="left"/>
      <w:pPr>
        <w:ind w:left="6096" w:hanging="360"/>
      </w:pPr>
      <w:rPr>
        <w:rFonts w:hint="default"/>
      </w:rPr>
    </w:lvl>
    <w:lvl w:ilvl="7" w:tplc="A8647A62">
      <w:numFmt w:val="bullet"/>
      <w:lvlText w:val="•"/>
      <w:lvlJc w:val="left"/>
      <w:pPr>
        <w:ind w:left="6972" w:hanging="360"/>
      </w:pPr>
      <w:rPr>
        <w:rFonts w:hint="default"/>
      </w:rPr>
    </w:lvl>
    <w:lvl w:ilvl="8" w:tplc="93DC0B52">
      <w:numFmt w:val="bullet"/>
      <w:lvlText w:val="•"/>
      <w:lvlJc w:val="left"/>
      <w:pPr>
        <w:ind w:left="7848" w:hanging="360"/>
      </w:pPr>
      <w:rPr>
        <w:rFonts w:hint="default"/>
      </w:rPr>
    </w:lvl>
  </w:abstractNum>
  <w:abstractNum w:abstractNumId="19" w15:restartNumberingAfterBreak="0">
    <w:nsid w:val="58D36E2C"/>
    <w:multiLevelType w:val="hybridMultilevel"/>
    <w:tmpl w:val="C276DF9E"/>
    <w:lvl w:ilvl="0" w:tplc="40B2789A">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3D74117E">
      <w:start w:val="1"/>
      <w:numFmt w:val="decimal"/>
      <w:lvlText w:val="(%2)"/>
      <w:lvlJc w:val="left"/>
      <w:pPr>
        <w:ind w:left="1178" w:hanging="339"/>
      </w:pPr>
      <w:rPr>
        <w:rFonts w:ascii="Times New Roman" w:eastAsia="Times New Roman" w:hAnsi="Times New Roman" w:cs="Times New Roman" w:hint="default"/>
        <w:w w:val="99"/>
        <w:sz w:val="24"/>
        <w:szCs w:val="24"/>
      </w:rPr>
    </w:lvl>
    <w:lvl w:ilvl="2" w:tplc="5AEC67D2">
      <w:numFmt w:val="bullet"/>
      <w:lvlText w:val="•"/>
      <w:lvlJc w:val="left"/>
      <w:pPr>
        <w:ind w:left="2115" w:hanging="339"/>
      </w:pPr>
      <w:rPr>
        <w:rFonts w:hint="default"/>
      </w:rPr>
    </w:lvl>
    <w:lvl w:ilvl="3" w:tplc="3D06A3C2">
      <w:numFmt w:val="bullet"/>
      <w:lvlText w:val="•"/>
      <w:lvlJc w:val="left"/>
      <w:pPr>
        <w:ind w:left="3051" w:hanging="339"/>
      </w:pPr>
      <w:rPr>
        <w:rFonts w:hint="default"/>
      </w:rPr>
    </w:lvl>
    <w:lvl w:ilvl="4" w:tplc="E6FA8D6C">
      <w:numFmt w:val="bullet"/>
      <w:lvlText w:val="•"/>
      <w:lvlJc w:val="left"/>
      <w:pPr>
        <w:ind w:left="3986" w:hanging="339"/>
      </w:pPr>
      <w:rPr>
        <w:rFonts w:hint="default"/>
      </w:rPr>
    </w:lvl>
    <w:lvl w:ilvl="5" w:tplc="F17CB6AA">
      <w:numFmt w:val="bullet"/>
      <w:lvlText w:val="•"/>
      <w:lvlJc w:val="left"/>
      <w:pPr>
        <w:ind w:left="4922" w:hanging="339"/>
      </w:pPr>
      <w:rPr>
        <w:rFonts w:hint="default"/>
      </w:rPr>
    </w:lvl>
    <w:lvl w:ilvl="6" w:tplc="2B56E218">
      <w:numFmt w:val="bullet"/>
      <w:lvlText w:val="•"/>
      <w:lvlJc w:val="left"/>
      <w:pPr>
        <w:ind w:left="5857" w:hanging="339"/>
      </w:pPr>
      <w:rPr>
        <w:rFonts w:hint="default"/>
      </w:rPr>
    </w:lvl>
    <w:lvl w:ilvl="7" w:tplc="404037B4">
      <w:numFmt w:val="bullet"/>
      <w:lvlText w:val="•"/>
      <w:lvlJc w:val="left"/>
      <w:pPr>
        <w:ind w:left="6793" w:hanging="339"/>
      </w:pPr>
      <w:rPr>
        <w:rFonts w:hint="default"/>
      </w:rPr>
    </w:lvl>
    <w:lvl w:ilvl="8" w:tplc="679E9106">
      <w:numFmt w:val="bullet"/>
      <w:lvlText w:val="•"/>
      <w:lvlJc w:val="left"/>
      <w:pPr>
        <w:ind w:left="7728" w:hanging="339"/>
      </w:pPr>
      <w:rPr>
        <w:rFonts w:hint="default"/>
      </w:rPr>
    </w:lvl>
  </w:abstractNum>
  <w:abstractNum w:abstractNumId="20" w15:restartNumberingAfterBreak="0">
    <w:nsid w:val="598E6FDE"/>
    <w:multiLevelType w:val="hybridMultilevel"/>
    <w:tmpl w:val="D1E4C842"/>
    <w:lvl w:ilvl="0" w:tplc="1F3CA76C">
      <w:start w:val="1"/>
      <w:numFmt w:val="upperLetter"/>
      <w:lvlText w:val="%1."/>
      <w:lvlJc w:val="left"/>
      <w:pPr>
        <w:ind w:left="720" w:hanging="360"/>
      </w:pPr>
      <w:rPr>
        <w:rFonts w:ascii="Times New Roman" w:eastAsia="Times New Roman" w:hAnsi="Times New Roman" w:cs="Times New Roman" w:hint="default"/>
        <w:spacing w:val="-1"/>
        <w:w w:val="99"/>
        <w:sz w:val="24"/>
        <w:szCs w:val="24"/>
      </w:rPr>
    </w:lvl>
    <w:lvl w:ilvl="1" w:tplc="66E022E6">
      <w:start w:val="1"/>
      <w:numFmt w:val="decimal"/>
      <w:lvlText w:val="%2."/>
      <w:lvlJc w:val="left"/>
      <w:pPr>
        <w:ind w:left="1020" w:hanging="360"/>
      </w:pPr>
      <w:rPr>
        <w:rFonts w:ascii="Times New Roman" w:eastAsia="Times New Roman" w:hAnsi="Times New Roman" w:cs="Times New Roman" w:hint="default"/>
        <w:spacing w:val="-2"/>
        <w:w w:val="99"/>
        <w:sz w:val="24"/>
        <w:szCs w:val="24"/>
      </w:rPr>
    </w:lvl>
    <w:lvl w:ilvl="2" w:tplc="12DC0486">
      <w:numFmt w:val="bullet"/>
      <w:lvlText w:val="•"/>
      <w:lvlJc w:val="left"/>
      <w:pPr>
        <w:ind w:left="1080" w:hanging="360"/>
      </w:pPr>
      <w:rPr>
        <w:rFonts w:hint="default"/>
      </w:rPr>
    </w:lvl>
    <w:lvl w:ilvl="3" w:tplc="F3AE0198">
      <w:numFmt w:val="bullet"/>
      <w:lvlText w:val="•"/>
      <w:lvlJc w:val="left"/>
      <w:pPr>
        <w:ind w:left="2145" w:hanging="360"/>
      </w:pPr>
      <w:rPr>
        <w:rFonts w:hint="default"/>
      </w:rPr>
    </w:lvl>
    <w:lvl w:ilvl="4" w:tplc="A5227FB6">
      <w:numFmt w:val="bullet"/>
      <w:lvlText w:val="•"/>
      <w:lvlJc w:val="left"/>
      <w:pPr>
        <w:ind w:left="3210" w:hanging="360"/>
      </w:pPr>
      <w:rPr>
        <w:rFonts w:hint="default"/>
      </w:rPr>
    </w:lvl>
    <w:lvl w:ilvl="5" w:tplc="EEB40040">
      <w:numFmt w:val="bullet"/>
      <w:lvlText w:val="•"/>
      <w:lvlJc w:val="left"/>
      <w:pPr>
        <w:ind w:left="4275" w:hanging="360"/>
      </w:pPr>
      <w:rPr>
        <w:rFonts w:hint="default"/>
      </w:rPr>
    </w:lvl>
    <w:lvl w:ilvl="6" w:tplc="13EA723E">
      <w:numFmt w:val="bullet"/>
      <w:lvlText w:val="•"/>
      <w:lvlJc w:val="left"/>
      <w:pPr>
        <w:ind w:left="5340" w:hanging="360"/>
      </w:pPr>
      <w:rPr>
        <w:rFonts w:hint="default"/>
      </w:rPr>
    </w:lvl>
    <w:lvl w:ilvl="7" w:tplc="421CBC16">
      <w:numFmt w:val="bullet"/>
      <w:lvlText w:val="•"/>
      <w:lvlJc w:val="left"/>
      <w:pPr>
        <w:ind w:left="6405" w:hanging="360"/>
      </w:pPr>
      <w:rPr>
        <w:rFonts w:hint="default"/>
      </w:rPr>
    </w:lvl>
    <w:lvl w:ilvl="8" w:tplc="44086CFE">
      <w:numFmt w:val="bullet"/>
      <w:lvlText w:val="•"/>
      <w:lvlJc w:val="left"/>
      <w:pPr>
        <w:ind w:left="7470" w:hanging="360"/>
      </w:pPr>
      <w:rPr>
        <w:rFonts w:hint="default"/>
      </w:rPr>
    </w:lvl>
  </w:abstractNum>
  <w:abstractNum w:abstractNumId="21" w15:restartNumberingAfterBreak="0">
    <w:nsid w:val="5CFD2AF4"/>
    <w:multiLevelType w:val="hybridMultilevel"/>
    <w:tmpl w:val="245C5452"/>
    <w:lvl w:ilvl="0" w:tplc="6464C2CA">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4C9ED4DE">
      <w:numFmt w:val="bullet"/>
      <w:lvlText w:val="•"/>
      <w:lvlJc w:val="left"/>
      <w:pPr>
        <w:ind w:left="1716" w:hanging="360"/>
      </w:pPr>
      <w:rPr>
        <w:rFonts w:hint="default"/>
      </w:rPr>
    </w:lvl>
    <w:lvl w:ilvl="2" w:tplc="0832DB2C">
      <w:numFmt w:val="bullet"/>
      <w:lvlText w:val="•"/>
      <w:lvlJc w:val="left"/>
      <w:pPr>
        <w:ind w:left="2592" w:hanging="360"/>
      </w:pPr>
      <w:rPr>
        <w:rFonts w:hint="default"/>
      </w:rPr>
    </w:lvl>
    <w:lvl w:ilvl="3" w:tplc="DAAC80EE">
      <w:numFmt w:val="bullet"/>
      <w:lvlText w:val="•"/>
      <w:lvlJc w:val="left"/>
      <w:pPr>
        <w:ind w:left="3468" w:hanging="360"/>
      </w:pPr>
      <w:rPr>
        <w:rFonts w:hint="default"/>
      </w:rPr>
    </w:lvl>
    <w:lvl w:ilvl="4" w:tplc="AE243AD6">
      <w:numFmt w:val="bullet"/>
      <w:lvlText w:val="•"/>
      <w:lvlJc w:val="left"/>
      <w:pPr>
        <w:ind w:left="4344" w:hanging="360"/>
      </w:pPr>
      <w:rPr>
        <w:rFonts w:hint="default"/>
      </w:rPr>
    </w:lvl>
    <w:lvl w:ilvl="5" w:tplc="AE6CE618">
      <w:numFmt w:val="bullet"/>
      <w:lvlText w:val="•"/>
      <w:lvlJc w:val="left"/>
      <w:pPr>
        <w:ind w:left="5220" w:hanging="360"/>
      </w:pPr>
      <w:rPr>
        <w:rFonts w:hint="default"/>
      </w:rPr>
    </w:lvl>
    <w:lvl w:ilvl="6" w:tplc="ADD09054">
      <w:numFmt w:val="bullet"/>
      <w:lvlText w:val="•"/>
      <w:lvlJc w:val="left"/>
      <w:pPr>
        <w:ind w:left="6096" w:hanging="360"/>
      </w:pPr>
      <w:rPr>
        <w:rFonts w:hint="default"/>
      </w:rPr>
    </w:lvl>
    <w:lvl w:ilvl="7" w:tplc="596CF084">
      <w:numFmt w:val="bullet"/>
      <w:lvlText w:val="•"/>
      <w:lvlJc w:val="left"/>
      <w:pPr>
        <w:ind w:left="6972" w:hanging="360"/>
      </w:pPr>
      <w:rPr>
        <w:rFonts w:hint="default"/>
      </w:rPr>
    </w:lvl>
    <w:lvl w:ilvl="8" w:tplc="A89A919C">
      <w:numFmt w:val="bullet"/>
      <w:lvlText w:val="•"/>
      <w:lvlJc w:val="left"/>
      <w:pPr>
        <w:ind w:left="7848" w:hanging="360"/>
      </w:pPr>
      <w:rPr>
        <w:rFonts w:hint="default"/>
      </w:rPr>
    </w:lvl>
  </w:abstractNum>
  <w:abstractNum w:abstractNumId="22" w15:restartNumberingAfterBreak="0">
    <w:nsid w:val="5DE01D24"/>
    <w:multiLevelType w:val="hybridMultilevel"/>
    <w:tmpl w:val="DDDE0700"/>
    <w:lvl w:ilvl="0" w:tplc="05248646">
      <w:start w:val="1"/>
      <w:numFmt w:val="decimal"/>
      <w:lvlText w:val="%1."/>
      <w:lvlJc w:val="left"/>
      <w:pPr>
        <w:ind w:left="1920" w:hanging="360"/>
      </w:pPr>
      <w:rPr>
        <w:rFonts w:ascii="Times New Roman" w:eastAsia="Times New Roman" w:hAnsi="Times New Roman" w:cs="Times New Roman" w:hint="default"/>
        <w:spacing w:val="-2"/>
        <w:w w:val="99"/>
        <w:sz w:val="24"/>
        <w:szCs w:val="24"/>
      </w:rPr>
    </w:lvl>
    <w:lvl w:ilvl="1" w:tplc="A1666D70">
      <w:start w:val="1"/>
      <w:numFmt w:val="lowerLetter"/>
      <w:lvlText w:val="%2."/>
      <w:lvlJc w:val="left"/>
      <w:pPr>
        <w:ind w:left="1920" w:hanging="360"/>
      </w:pPr>
      <w:rPr>
        <w:rFonts w:ascii="Times New Roman" w:eastAsia="Times New Roman" w:hAnsi="Times New Roman" w:cs="Times New Roman" w:hint="default"/>
        <w:spacing w:val="-2"/>
        <w:w w:val="99"/>
        <w:sz w:val="24"/>
        <w:szCs w:val="24"/>
      </w:rPr>
    </w:lvl>
    <w:lvl w:ilvl="2" w:tplc="02A025DE">
      <w:numFmt w:val="bullet"/>
      <w:lvlText w:val="•"/>
      <w:lvlJc w:val="left"/>
      <w:pPr>
        <w:ind w:left="3456" w:hanging="360"/>
      </w:pPr>
      <w:rPr>
        <w:rFonts w:hint="default"/>
      </w:rPr>
    </w:lvl>
    <w:lvl w:ilvl="3" w:tplc="0B38DEFE">
      <w:numFmt w:val="bullet"/>
      <w:lvlText w:val="•"/>
      <w:lvlJc w:val="left"/>
      <w:pPr>
        <w:ind w:left="4224" w:hanging="360"/>
      </w:pPr>
      <w:rPr>
        <w:rFonts w:hint="default"/>
      </w:rPr>
    </w:lvl>
    <w:lvl w:ilvl="4" w:tplc="6BA65572">
      <w:numFmt w:val="bullet"/>
      <w:lvlText w:val="•"/>
      <w:lvlJc w:val="left"/>
      <w:pPr>
        <w:ind w:left="4992" w:hanging="360"/>
      </w:pPr>
      <w:rPr>
        <w:rFonts w:hint="default"/>
      </w:rPr>
    </w:lvl>
    <w:lvl w:ilvl="5" w:tplc="756AFE4A">
      <w:numFmt w:val="bullet"/>
      <w:lvlText w:val="•"/>
      <w:lvlJc w:val="left"/>
      <w:pPr>
        <w:ind w:left="5760" w:hanging="360"/>
      </w:pPr>
      <w:rPr>
        <w:rFonts w:hint="default"/>
      </w:rPr>
    </w:lvl>
    <w:lvl w:ilvl="6" w:tplc="1638BF7E">
      <w:numFmt w:val="bullet"/>
      <w:lvlText w:val="•"/>
      <w:lvlJc w:val="left"/>
      <w:pPr>
        <w:ind w:left="6528" w:hanging="360"/>
      </w:pPr>
      <w:rPr>
        <w:rFonts w:hint="default"/>
      </w:rPr>
    </w:lvl>
    <w:lvl w:ilvl="7" w:tplc="BB52C63A">
      <w:numFmt w:val="bullet"/>
      <w:lvlText w:val="•"/>
      <w:lvlJc w:val="left"/>
      <w:pPr>
        <w:ind w:left="7296" w:hanging="360"/>
      </w:pPr>
      <w:rPr>
        <w:rFonts w:hint="default"/>
      </w:rPr>
    </w:lvl>
    <w:lvl w:ilvl="8" w:tplc="24CA9C88">
      <w:numFmt w:val="bullet"/>
      <w:lvlText w:val="•"/>
      <w:lvlJc w:val="left"/>
      <w:pPr>
        <w:ind w:left="8064" w:hanging="360"/>
      </w:pPr>
      <w:rPr>
        <w:rFonts w:hint="default"/>
      </w:rPr>
    </w:lvl>
  </w:abstractNum>
  <w:abstractNum w:abstractNumId="23" w15:restartNumberingAfterBreak="0">
    <w:nsid w:val="65746DD7"/>
    <w:multiLevelType w:val="hybridMultilevel"/>
    <w:tmpl w:val="6D468246"/>
    <w:lvl w:ilvl="0" w:tplc="27D8F3AC">
      <w:start w:val="1"/>
      <w:numFmt w:val="upperLetter"/>
      <w:lvlText w:val="%1."/>
      <w:lvlJc w:val="left"/>
      <w:pPr>
        <w:ind w:left="480" w:hanging="360"/>
      </w:pPr>
      <w:rPr>
        <w:rFonts w:ascii="Times New Roman" w:eastAsia="Times New Roman" w:hAnsi="Times New Roman" w:cs="Times New Roman" w:hint="default"/>
        <w:b w:val="0"/>
        <w:bCs/>
        <w:i w:val="0"/>
        <w:iCs/>
        <w:spacing w:val="-1"/>
        <w:w w:val="99"/>
        <w:sz w:val="24"/>
        <w:szCs w:val="24"/>
      </w:rPr>
    </w:lvl>
    <w:lvl w:ilvl="1" w:tplc="39083D9C">
      <w:start w:val="1"/>
      <w:numFmt w:val="upperLetter"/>
      <w:lvlText w:val="%2."/>
      <w:lvlJc w:val="left"/>
      <w:pPr>
        <w:ind w:left="840" w:hanging="360"/>
      </w:pPr>
      <w:rPr>
        <w:rFonts w:ascii="Times New Roman" w:eastAsia="Times New Roman" w:hAnsi="Times New Roman" w:cs="Times New Roman" w:hint="default"/>
        <w:spacing w:val="-1"/>
        <w:w w:val="99"/>
        <w:sz w:val="24"/>
        <w:szCs w:val="24"/>
      </w:rPr>
    </w:lvl>
    <w:lvl w:ilvl="2" w:tplc="F542A1FC">
      <w:numFmt w:val="bullet"/>
      <w:lvlText w:val="•"/>
      <w:lvlJc w:val="left"/>
      <w:pPr>
        <w:ind w:left="1813" w:hanging="360"/>
      </w:pPr>
      <w:rPr>
        <w:rFonts w:hint="default"/>
      </w:rPr>
    </w:lvl>
    <w:lvl w:ilvl="3" w:tplc="C65C4098">
      <w:numFmt w:val="bullet"/>
      <w:lvlText w:val="•"/>
      <w:lvlJc w:val="left"/>
      <w:pPr>
        <w:ind w:left="2786" w:hanging="360"/>
      </w:pPr>
      <w:rPr>
        <w:rFonts w:hint="default"/>
      </w:rPr>
    </w:lvl>
    <w:lvl w:ilvl="4" w:tplc="7040BD52">
      <w:numFmt w:val="bullet"/>
      <w:lvlText w:val="•"/>
      <w:lvlJc w:val="left"/>
      <w:pPr>
        <w:ind w:left="3760" w:hanging="360"/>
      </w:pPr>
      <w:rPr>
        <w:rFonts w:hint="default"/>
      </w:rPr>
    </w:lvl>
    <w:lvl w:ilvl="5" w:tplc="9514BE44">
      <w:numFmt w:val="bullet"/>
      <w:lvlText w:val="•"/>
      <w:lvlJc w:val="left"/>
      <w:pPr>
        <w:ind w:left="4733" w:hanging="360"/>
      </w:pPr>
      <w:rPr>
        <w:rFonts w:hint="default"/>
      </w:rPr>
    </w:lvl>
    <w:lvl w:ilvl="6" w:tplc="DB749950">
      <w:numFmt w:val="bullet"/>
      <w:lvlText w:val="•"/>
      <w:lvlJc w:val="left"/>
      <w:pPr>
        <w:ind w:left="5706" w:hanging="360"/>
      </w:pPr>
      <w:rPr>
        <w:rFonts w:hint="default"/>
      </w:rPr>
    </w:lvl>
    <w:lvl w:ilvl="7" w:tplc="29FCF424">
      <w:numFmt w:val="bullet"/>
      <w:lvlText w:val="•"/>
      <w:lvlJc w:val="left"/>
      <w:pPr>
        <w:ind w:left="6680" w:hanging="360"/>
      </w:pPr>
      <w:rPr>
        <w:rFonts w:hint="default"/>
      </w:rPr>
    </w:lvl>
    <w:lvl w:ilvl="8" w:tplc="D4266C4A">
      <w:numFmt w:val="bullet"/>
      <w:lvlText w:val="•"/>
      <w:lvlJc w:val="left"/>
      <w:pPr>
        <w:ind w:left="7653" w:hanging="360"/>
      </w:pPr>
      <w:rPr>
        <w:rFonts w:hint="default"/>
      </w:rPr>
    </w:lvl>
  </w:abstractNum>
  <w:abstractNum w:abstractNumId="24" w15:restartNumberingAfterBreak="0">
    <w:nsid w:val="6CBB7F7F"/>
    <w:multiLevelType w:val="hybridMultilevel"/>
    <w:tmpl w:val="FC42139A"/>
    <w:lvl w:ilvl="0" w:tplc="3E1E8EAC">
      <w:start w:val="1"/>
      <w:numFmt w:val="upperLetter"/>
      <w:lvlText w:val="%1."/>
      <w:lvlJc w:val="left"/>
      <w:pPr>
        <w:ind w:left="840" w:hanging="360"/>
      </w:pPr>
      <w:rPr>
        <w:rFonts w:ascii="Times New Roman" w:eastAsia="Times New Roman" w:hAnsi="Times New Roman" w:cs="Times New Roman" w:hint="default"/>
        <w:spacing w:val="-1"/>
        <w:w w:val="99"/>
        <w:sz w:val="24"/>
        <w:szCs w:val="24"/>
      </w:rPr>
    </w:lvl>
    <w:lvl w:ilvl="1" w:tplc="EA102C9E">
      <w:numFmt w:val="bullet"/>
      <w:lvlText w:val="•"/>
      <w:lvlJc w:val="left"/>
      <w:pPr>
        <w:ind w:left="1716" w:hanging="360"/>
      </w:pPr>
      <w:rPr>
        <w:rFonts w:hint="default"/>
      </w:rPr>
    </w:lvl>
    <w:lvl w:ilvl="2" w:tplc="ED8A7B2A">
      <w:numFmt w:val="bullet"/>
      <w:lvlText w:val="•"/>
      <w:lvlJc w:val="left"/>
      <w:pPr>
        <w:ind w:left="2592" w:hanging="360"/>
      </w:pPr>
      <w:rPr>
        <w:rFonts w:hint="default"/>
      </w:rPr>
    </w:lvl>
    <w:lvl w:ilvl="3" w:tplc="637AD6D8">
      <w:numFmt w:val="bullet"/>
      <w:lvlText w:val="•"/>
      <w:lvlJc w:val="left"/>
      <w:pPr>
        <w:ind w:left="3468" w:hanging="360"/>
      </w:pPr>
      <w:rPr>
        <w:rFonts w:hint="default"/>
      </w:rPr>
    </w:lvl>
    <w:lvl w:ilvl="4" w:tplc="B13A7CD0">
      <w:numFmt w:val="bullet"/>
      <w:lvlText w:val="•"/>
      <w:lvlJc w:val="left"/>
      <w:pPr>
        <w:ind w:left="4344" w:hanging="360"/>
      </w:pPr>
      <w:rPr>
        <w:rFonts w:hint="default"/>
      </w:rPr>
    </w:lvl>
    <w:lvl w:ilvl="5" w:tplc="995E5A18">
      <w:numFmt w:val="bullet"/>
      <w:lvlText w:val="•"/>
      <w:lvlJc w:val="left"/>
      <w:pPr>
        <w:ind w:left="5220" w:hanging="360"/>
      </w:pPr>
      <w:rPr>
        <w:rFonts w:hint="default"/>
      </w:rPr>
    </w:lvl>
    <w:lvl w:ilvl="6" w:tplc="AB22B782">
      <w:numFmt w:val="bullet"/>
      <w:lvlText w:val="•"/>
      <w:lvlJc w:val="left"/>
      <w:pPr>
        <w:ind w:left="6096" w:hanging="360"/>
      </w:pPr>
      <w:rPr>
        <w:rFonts w:hint="default"/>
      </w:rPr>
    </w:lvl>
    <w:lvl w:ilvl="7" w:tplc="A5A2B4DE">
      <w:numFmt w:val="bullet"/>
      <w:lvlText w:val="•"/>
      <w:lvlJc w:val="left"/>
      <w:pPr>
        <w:ind w:left="6972" w:hanging="360"/>
      </w:pPr>
      <w:rPr>
        <w:rFonts w:hint="default"/>
      </w:rPr>
    </w:lvl>
    <w:lvl w:ilvl="8" w:tplc="20FA877E">
      <w:numFmt w:val="bullet"/>
      <w:lvlText w:val="•"/>
      <w:lvlJc w:val="left"/>
      <w:pPr>
        <w:ind w:left="7848" w:hanging="360"/>
      </w:pPr>
      <w:rPr>
        <w:rFonts w:hint="default"/>
      </w:rPr>
    </w:lvl>
  </w:abstractNum>
  <w:abstractNum w:abstractNumId="25" w15:restartNumberingAfterBreak="0">
    <w:nsid w:val="75871997"/>
    <w:multiLevelType w:val="hybridMultilevel"/>
    <w:tmpl w:val="F0885560"/>
    <w:lvl w:ilvl="0" w:tplc="B6C89B20">
      <w:start w:val="1"/>
      <w:numFmt w:val="upperLetter"/>
      <w:lvlText w:val="%1."/>
      <w:lvlJc w:val="left"/>
      <w:pPr>
        <w:ind w:left="1200" w:hanging="360"/>
      </w:pPr>
      <w:rPr>
        <w:rFonts w:ascii="Times New Roman" w:eastAsia="Times New Roman" w:hAnsi="Times New Roman" w:cs="Times New Roman" w:hint="default"/>
        <w:spacing w:val="-1"/>
        <w:w w:val="99"/>
        <w:sz w:val="24"/>
        <w:szCs w:val="24"/>
      </w:rPr>
    </w:lvl>
    <w:lvl w:ilvl="1" w:tplc="BE4C0482">
      <w:numFmt w:val="bullet"/>
      <w:lvlText w:val="•"/>
      <w:lvlJc w:val="left"/>
      <w:pPr>
        <w:ind w:left="2040" w:hanging="360"/>
      </w:pPr>
      <w:rPr>
        <w:rFonts w:hint="default"/>
      </w:rPr>
    </w:lvl>
    <w:lvl w:ilvl="2" w:tplc="72E4ED8E">
      <w:numFmt w:val="bullet"/>
      <w:lvlText w:val="•"/>
      <w:lvlJc w:val="left"/>
      <w:pPr>
        <w:ind w:left="2880" w:hanging="360"/>
      </w:pPr>
      <w:rPr>
        <w:rFonts w:hint="default"/>
      </w:rPr>
    </w:lvl>
    <w:lvl w:ilvl="3" w:tplc="1574553A">
      <w:numFmt w:val="bullet"/>
      <w:lvlText w:val="•"/>
      <w:lvlJc w:val="left"/>
      <w:pPr>
        <w:ind w:left="3720" w:hanging="360"/>
      </w:pPr>
      <w:rPr>
        <w:rFonts w:hint="default"/>
      </w:rPr>
    </w:lvl>
    <w:lvl w:ilvl="4" w:tplc="0A04A0D6">
      <w:numFmt w:val="bullet"/>
      <w:lvlText w:val="•"/>
      <w:lvlJc w:val="left"/>
      <w:pPr>
        <w:ind w:left="4560" w:hanging="360"/>
      </w:pPr>
      <w:rPr>
        <w:rFonts w:hint="default"/>
      </w:rPr>
    </w:lvl>
    <w:lvl w:ilvl="5" w:tplc="D9D08928">
      <w:numFmt w:val="bullet"/>
      <w:lvlText w:val="•"/>
      <w:lvlJc w:val="left"/>
      <w:pPr>
        <w:ind w:left="5400" w:hanging="360"/>
      </w:pPr>
      <w:rPr>
        <w:rFonts w:hint="default"/>
      </w:rPr>
    </w:lvl>
    <w:lvl w:ilvl="6" w:tplc="5E50AAC4">
      <w:numFmt w:val="bullet"/>
      <w:lvlText w:val="•"/>
      <w:lvlJc w:val="left"/>
      <w:pPr>
        <w:ind w:left="6240" w:hanging="360"/>
      </w:pPr>
      <w:rPr>
        <w:rFonts w:hint="default"/>
      </w:rPr>
    </w:lvl>
    <w:lvl w:ilvl="7" w:tplc="9A7859D8">
      <w:numFmt w:val="bullet"/>
      <w:lvlText w:val="•"/>
      <w:lvlJc w:val="left"/>
      <w:pPr>
        <w:ind w:left="7080" w:hanging="360"/>
      </w:pPr>
      <w:rPr>
        <w:rFonts w:hint="default"/>
      </w:rPr>
    </w:lvl>
    <w:lvl w:ilvl="8" w:tplc="241A6CBC">
      <w:numFmt w:val="bullet"/>
      <w:lvlText w:val="•"/>
      <w:lvlJc w:val="left"/>
      <w:pPr>
        <w:ind w:left="7920" w:hanging="360"/>
      </w:pPr>
      <w:rPr>
        <w:rFonts w:hint="default"/>
      </w:rPr>
    </w:lvl>
  </w:abstractNum>
  <w:abstractNum w:abstractNumId="26" w15:restartNumberingAfterBreak="0">
    <w:nsid w:val="76811642"/>
    <w:multiLevelType w:val="hybridMultilevel"/>
    <w:tmpl w:val="5238AD0E"/>
    <w:lvl w:ilvl="0" w:tplc="9176C922">
      <w:start w:val="1"/>
      <w:numFmt w:val="upperLetter"/>
      <w:lvlText w:val="%1."/>
      <w:lvlJc w:val="left"/>
      <w:pPr>
        <w:ind w:left="1200" w:hanging="360"/>
      </w:pPr>
      <w:rPr>
        <w:rFonts w:ascii="Times New Roman" w:eastAsia="Times New Roman" w:hAnsi="Times New Roman" w:cs="Times New Roman" w:hint="default"/>
        <w:spacing w:val="-1"/>
        <w:w w:val="99"/>
        <w:sz w:val="24"/>
        <w:szCs w:val="24"/>
      </w:rPr>
    </w:lvl>
    <w:lvl w:ilvl="1" w:tplc="CD0A8E9A">
      <w:start w:val="1"/>
      <w:numFmt w:val="lowerLetter"/>
      <w:lvlText w:val="%2."/>
      <w:lvlJc w:val="left"/>
      <w:pPr>
        <w:ind w:left="1920" w:hanging="360"/>
      </w:pPr>
      <w:rPr>
        <w:rFonts w:ascii="Times New Roman" w:eastAsia="Times New Roman" w:hAnsi="Times New Roman" w:cs="Times New Roman" w:hint="default"/>
        <w:spacing w:val="-2"/>
        <w:w w:val="99"/>
        <w:sz w:val="24"/>
        <w:szCs w:val="24"/>
      </w:rPr>
    </w:lvl>
    <w:lvl w:ilvl="2" w:tplc="5646229C">
      <w:numFmt w:val="bullet"/>
      <w:lvlText w:val="•"/>
      <w:lvlJc w:val="left"/>
      <w:pPr>
        <w:ind w:left="2773" w:hanging="360"/>
      </w:pPr>
      <w:rPr>
        <w:rFonts w:hint="default"/>
      </w:rPr>
    </w:lvl>
    <w:lvl w:ilvl="3" w:tplc="18CC8A8E">
      <w:numFmt w:val="bullet"/>
      <w:lvlText w:val="•"/>
      <w:lvlJc w:val="left"/>
      <w:pPr>
        <w:ind w:left="3626" w:hanging="360"/>
      </w:pPr>
      <w:rPr>
        <w:rFonts w:hint="default"/>
      </w:rPr>
    </w:lvl>
    <w:lvl w:ilvl="4" w:tplc="07B89B46">
      <w:numFmt w:val="bullet"/>
      <w:lvlText w:val="•"/>
      <w:lvlJc w:val="left"/>
      <w:pPr>
        <w:ind w:left="4480" w:hanging="360"/>
      </w:pPr>
      <w:rPr>
        <w:rFonts w:hint="default"/>
      </w:rPr>
    </w:lvl>
    <w:lvl w:ilvl="5" w:tplc="34C01AFE">
      <w:numFmt w:val="bullet"/>
      <w:lvlText w:val="•"/>
      <w:lvlJc w:val="left"/>
      <w:pPr>
        <w:ind w:left="5333" w:hanging="360"/>
      </w:pPr>
      <w:rPr>
        <w:rFonts w:hint="default"/>
      </w:rPr>
    </w:lvl>
    <w:lvl w:ilvl="6" w:tplc="D2082FC0">
      <w:numFmt w:val="bullet"/>
      <w:lvlText w:val="•"/>
      <w:lvlJc w:val="left"/>
      <w:pPr>
        <w:ind w:left="6186" w:hanging="360"/>
      </w:pPr>
      <w:rPr>
        <w:rFonts w:hint="default"/>
      </w:rPr>
    </w:lvl>
    <w:lvl w:ilvl="7" w:tplc="66288082">
      <w:numFmt w:val="bullet"/>
      <w:lvlText w:val="•"/>
      <w:lvlJc w:val="left"/>
      <w:pPr>
        <w:ind w:left="7040" w:hanging="360"/>
      </w:pPr>
      <w:rPr>
        <w:rFonts w:hint="default"/>
      </w:rPr>
    </w:lvl>
    <w:lvl w:ilvl="8" w:tplc="A2589194">
      <w:numFmt w:val="bullet"/>
      <w:lvlText w:val="•"/>
      <w:lvlJc w:val="left"/>
      <w:pPr>
        <w:ind w:left="7893" w:hanging="360"/>
      </w:pPr>
      <w:rPr>
        <w:rFonts w:hint="default"/>
      </w:rPr>
    </w:lvl>
  </w:abstractNum>
  <w:abstractNum w:abstractNumId="27" w15:restartNumberingAfterBreak="0">
    <w:nsid w:val="7B5B3637"/>
    <w:multiLevelType w:val="hybridMultilevel"/>
    <w:tmpl w:val="49769E22"/>
    <w:lvl w:ilvl="0" w:tplc="02B68370">
      <w:start w:val="1"/>
      <w:numFmt w:val="upperLetter"/>
      <w:lvlText w:val="%1."/>
      <w:lvlJc w:val="left"/>
      <w:pPr>
        <w:ind w:left="1200" w:hanging="353"/>
      </w:pPr>
      <w:rPr>
        <w:rFonts w:ascii="Times New Roman" w:eastAsia="Times New Roman" w:hAnsi="Times New Roman" w:cs="Times New Roman" w:hint="default"/>
        <w:spacing w:val="-1"/>
        <w:w w:val="99"/>
        <w:sz w:val="24"/>
        <w:szCs w:val="24"/>
      </w:rPr>
    </w:lvl>
    <w:lvl w:ilvl="1" w:tplc="FBDCF2EA">
      <w:numFmt w:val="bullet"/>
      <w:lvlText w:val="•"/>
      <w:lvlJc w:val="left"/>
      <w:pPr>
        <w:ind w:left="2040" w:hanging="353"/>
      </w:pPr>
      <w:rPr>
        <w:rFonts w:hint="default"/>
      </w:rPr>
    </w:lvl>
    <w:lvl w:ilvl="2" w:tplc="B038C864">
      <w:numFmt w:val="bullet"/>
      <w:lvlText w:val="•"/>
      <w:lvlJc w:val="left"/>
      <w:pPr>
        <w:ind w:left="2880" w:hanging="353"/>
      </w:pPr>
      <w:rPr>
        <w:rFonts w:hint="default"/>
      </w:rPr>
    </w:lvl>
    <w:lvl w:ilvl="3" w:tplc="62A853EE">
      <w:numFmt w:val="bullet"/>
      <w:lvlText w:val="•"/>
      <w:lvlJc w:val="left"/>
      <w:pPr>
        <w:ind w:left="3720" w:hanging="353"/>
      </w:pPr>
      <w:rPr>
        <w:rFonts w:hint="default"/>
      </w:rPr>
    </w:lvl>
    <w:lvl w:ilvl="4" w:tplc="5C546A54">
      <w:numFmt w:val="bullet"/>
      <w:lvlText w:val="•"/>
      <w:lvlJc w:val="left"/>
      <w:pPr>
        <w:ind w:left="4560" w:hanging="353"/>
      </w:pPr>
      <w:rPr>
        <w:rFonts w:hint="default"/>
      </w:rPr>
    </w:lvl>
    <w:lvl w:ilvl="5" w:tplc="8D8CC52C">
      <w:numFmt w:val="bullet"/>
      <w:lvlText w:val="•"/>
      <w:lvlJc w:val="left"/>
      <w:pPr>
        <w:ind w:left="5400" w:hanging="353"/>
      </w:pPr>
      <w:rPr>
        <w:rFonts w:hint="default"/>
      </w:rPr>
    </w:lvl>
    <w:lvl w:ilvl="6" w:tplc="9BF8221C">
      <w:numFmt w:val="bullet"/>
      <w:lvlText w:val="•"/>
      <w:lvlJc w:val="left"/>
      <w:pPr>
        <w:ind w:left="6240" w:hanging="353"/>
      </w:pPr>
      <w:rPr>
        <w:rFonts w:hint="default"/>
      </w:rPr>
    </w:lvl>
    <w:lvl w:ilvl="7" w:tplc="D33E9FC2">
      <w:numFmt w:val="bullet"/>
      <w:lvlText w:val="•"/>
      <w:lvlJc w:val="left"/>
      <w:pPr>
        <w:ind w:left="7080" w:hanging="353"/>
      </w:pPr>
      <w:rPr>
        <w:rFonts w:hint="default"/>
      </w:rPr>
    </w:lvl>
    <w:lvl w:ilvl="8" w:tplc="3F40DC1C">
      <w:numFmt w:val="bullet"/>
      <w:lvlText w:val="•"/>
      <w:lvlJc w:val="left"/>
      <w:pPr>
        <w:ind w:left="7920" w:hanging="353"/>
      </w:pPr>
      <w:rPr>
        <w:rFonts w:hint="default"/>
      </w:rPr>
    </w:lvl>
  </w:abstractNum>
  <w:num w:numId="1" w16cid:durableId="441457384">
    <w:abstractNumId w:val="22"/>
  </w:num>
  <w:num w:numId="2" w16cid:durableId="516962184">
    <w:abstractNumId w:val="3"/>
  </w:num>
  <w:num w:numId="3" w16cid:durableId="191303723">
    <w:abstractNumId w:val="23"/>
  </w:num>
  <w:num w:numId="4" w16cid:durableId="96873104">
    <w:abstractNumId w:val="6"/>
  </w:num>
  <w:num w:numId="5" w16cid:durableId="435909289">
    <w:abstractNumId w:val="19"/>
  </w:num>
  <w:num w:numId="6" w16cid:durableId="763039916">
    <w:abstractNumId w:val="8"/>
  </w:num>
  <w:num w:numId="7" w16cid:durableId="1035347952">
    <w:abstractNumId w:val="25"/>
  </w:num>
  <w:num w:numId="8" w16cid:durableId="438449491">
    <w:abstractNumId w:val="12"/>
  </w:num>
  <w:num w:numId="9" w16cid:durableId="1503155819">
    <w:abstractNumId w:val="14"/>
  </w:num>
  <w:num w:numId="10" w16cid:durableId="99418915">
    <w:abstractNumId w:val="27"/>
  </w:num>
  <w:num w:numId="11" w16cid:durableId="1870021893">
    <w:abstractNumId w:val="26"/>
  </w:num>
  <w:num w:numId="12" w16cid:durableId="1523468859">
    <w:abstractNumId w:val="7"/>
  </w:num>
  <w:num w:numId="13" w16cid:durableId="687870525">
    <w:abstractNumId w:val="9"/>
  </w:num>
  <w:num w:numId="14" w16cid:durableId="1353847540">
    <w:abstractNumId w:val="13"/>
  </w:num>
  <w:num w:numId="15" w16cid:durableId="1101219642">
    <w:abstractNumId w:val="11"/>
  </w:num>
  <w:num w:numId="16" w16cid:durableId="1914702010">
    <w:abstractNumId w:val="0"/>
  </w:num>
  <w:num w:numId="17" w16cid:durableId="303970351">
    <w:abstractNumId w:val="16"/>
  </w:num>
  <w:num w:numId="18" w16cid:durableId="191118628">
    <w:abstractNumId w:val="1"/>
  </w:num>
  <w:num w:numId="19" w16cid:durableId="1437943004">
    <w:abstractNumId w:val="4"/>
  </w:num>
  <w:num w:numId="20" w16cid:durableId="1085032407">
    <w:abstractNumId w:val="18"/>
  </w:num>
  <w:num w:numId="21" w16cid:durableId="1239482446">
    <w:abstractNumId w:val="5"/>
  </w:num>
  <w:num w:numId="22" w16cid:durableId="279070466">
    <w:abstractNumId w:val="20"/>
  </w:num>
  <w:num w:numId="23" w16cid:durableId="1749888753">
    <w:abstractNumId w:val="10"/>
  </w:num>
  <w:num w:numId="24" w16cid:durableId="242108508">
    <w:abstractNumId w:val="24"/>
  </w:num>
  <w:num w:numId="25" w16cid:durableId="1627587348">
    <w:abstractNumId w:val="17"/>
  </w:num>
  <w:num w:numId="26" w16cid:durableId="1896886602">
    <w:abstractNumId w:val="21"/>
  </w:num>
  <w:num w:numId="27" w16cid:durableId="966084368">
    <w:abstractNumId w:val="15"/>
  </w:num>
  <w:num w:numId="28" w16cid:durableId="110365121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ncy Godby">
    <w15:presenceInfo w15:providerId="AD" w15:userId="S::ng993782@chhi.org::82c8240c-abf2-4a1b-99cd-bf57a180a68c"/>
  </w15:person>
  <w15:person w15:author="Meredith Gammons">
    <w15:presenceInfo w15:providerId="None" w15:userId="Meredith Gammons"/>
  </w15:person>
  <w15:person w15:author="Jason Bradley">
    <w15:presenceInfo w15:providerId="AD" w15:userId="S::JBradley@ASRT.ORG::ffd42867-051f-4b15-b364-4f3b22385461"/>
  </w15:person>
  <w15:person w15:author="Al Gage CPP-T, PRP, PAP">
    <w15:presenceInfo w15:providerId="Windows Live" w15:userId="81fca279ea9bf574"/>
  </w15:person>
  <w15:person w15:author="Daniel DeMaio">
    <w15:presenceInfo w15:providerId="None" w15:userId="Daniel DeMaio"/>
  </w15:person>
  <w15:person w15:author="Elizabeth Eslich">
    <w15:presenceInfo w15:providerId="Windows Live" w15:userId="e1f452f616ea65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3C"/>
    <w:rsid w:val="00012EA9"/>
    <w:rsid w:val="00023327"/>
    <w:rsid w:val="000304A9"/>
    <w:rsid w:val="0003073A"/>
    <w:rsid w:val="00044BEB"/>
    <w:rsid w:val="000646E8"/>
    <w:rsid w:val="00081277"/>
    <w:rsid w:val="0009212D"/>
    <w:rsid w:val="00093387"/>
    <w:rsid w:val="00096F9E"/>
    <w:rsid w:val="000B7443"/>
    <w:rsid w:val="000C61A3"/>
    <w:rsid w:val="000F1342"/>
    <w:rsid w:val="00122753"/>
    <w:rsid w:val="00132E53"/>
    <w:rsid w:val="0014226F"/>
    <w:rsid w:val="001601EF"/>
    <w:rsid w:val="001708B4"/>
    <w:rsid w:val="00175131"/>
    <w:rsid w:val="001836CB"/>
    <w:rsid w:val="001A09C7"/>
    <w:rsid w:val="001B37AD"/>
    <w:rsid w:val="001B3DC5"/>
    <w:rsid w:val="001F4104"/>
    <w:rsid w:val="00214C17"/>
    <w:rsid w:val="00217972"/>
    <w:rsid w:val="00222C84"/>
    <w:rsid w:val="00251393"/>
    <w:rsid w:val="002531BF"/>
    <w:rsid w:val="00271D20"/>
    <w:rsid w:val="002919A9"/>
    <w:rsid w:val="002B29E3"/>
    <w:rsid w:val="002C7E65"/>
    <w:rsid w:val="002D5678"/>
    <w:rsid w:val="002E55D6"/>
    <w:rsid w:val="002F1B11"/>
    <w:rsid w:val="00305F91"/>
    <w:rsid w:val="00311D9A"/>
    <w:rsid w:val="003143E2"/>
    <w:rsid w:val="00320028"/>
    <w:rsid w:val="00331141"/>
    <w:rsid w:val="00346291"/>
    <w:rsid w:val="003543EB"/>
    <w:rsid w:val="0035564C"/>
    <w:rsid w:val="00382591"/>
    <w:rsid w:val="0038314E"/>
    <w:rsid w:val="00393FA8"/>
    <w:rsid w:val="00397215"/>
    <w:rsid w:val="003B000F"/>
    <w:rsid w:val="003C34FE"/>
    <w:rsid w:val="00410785"/>
    <w:rsid w:val="004138B8"/>
    <w:rsid w:val="00417151"/>
    <w:rsid w:val="00420FBB"/>
    <w:rsid w:val="00427594"/>
    <w:rsid w:val="004340DD"/>
    <w:rsid w:val="004352E0"/>
    <w:rsid w:val="00471F8A"/>
    <w:rsid w:val="00476FF9"/>
    <w:rsid w:val="00480CA0"/>
    <w:rsid w:val="00486BE0"/>
    <w:rsid w:val="0048748C"/>
    <w:rsid w:val="004937EA"/>
    <w:rsid w:val="004C678B"/>
    <w:rsid w:val="004D2355"/>
    <w:rsid w:val="00527DA8"/>
    <w:rsid w:val="00547686"/>
    <w:rsid w:val="005608A0"/>
    <w:rsid w:val="00566812"/>
    <w:rsid w:val="00571DA2"/>
    <w:rsid w:val="0058618D"/>
    <w:rsid w:val="00590CBA"/>
    <w:rsid w:val="00596059"/>
    <w:rsid w:val="005C7474"/>
    <w:rsid w:val="005E5CC6"/>
    <w:rsid w:val="00673BD5"/>
    <w:rsid w:val="00683FA5"/>
    <w:rsid w:val="006877C8"/>
    <w:rsid w:val="00697DA2"/>
    <w:rsid w:val="006A36FB"/>
    <w:rsid w:val="006B1BE9"/>
    <w:rsid w:val="006B7BFB"/>
    <w:rsid w:val="006F496B"/>
    <w:rsid w:val="0072203B"/>
    <w:rsid w:val="007331D7"/>
    <w:rsid w:val="007348B1"/>
    <w:rsid w:val="00736B45"/>
    <w:rsid w:val="00757270"/>
    <w:rsid w:val="0077403F"/>
    <w:rsid w:val="007A0A21"/>
    <w:rsid w:val="007A4037"/>
    <w:rsid w:val="007D0ED9"/>
    <w:rsid w:val="007F5673"/>
    <w:rsid w:val="00805A34"/>
    <w:rsid w:val="00845B5F"/>
    <w:rsid w:val="0084680B"/>
    <w:rsid w:val="00860245"/>
    <w:rsid w:val="00871084"/>
    <w:rsid w:val="008765F6"/>
    <w:rsid w:val="008866FC"/>
    <w:rsid w:val="008C0EF0"/>
    <w:rsid w:val="008D3325"/>
    <w:rsid w:val="008F110A"/>
    <w:rsid w:val="008F6756"/>
    <w:rsid w:val="00901EE6"/>
    <w:rsid w:val="00902A2A"/>
    <w:rsid w:val="0090441D"/>
    <w:rsid w:val="009128A3"/>
    <w:rsid w:val="009545FE"/>
    <w:rsid w:val="00956DE5"/>
    <w:rsid w:val="0097776A"/>
    <w:rsid w:val="00996C10"/>
    <w:rsid w:val="00996CEA"/>
    <w:rsid w:val="009A14F0"/>
    <w:rsid w:val="009A5AAD"/>
    <w:rsid w:val="009E080A"/>
    <w:rsid w:val="009E2292"/>
    <w:rsid w:val="009E7695"/>
    <w:rsid w:val="00A027C7"/>
    <w:rsid w:val="00A23D84"/>
    <w:rsid w:val="00A33C67"/>
    <w:rsid w:val="00A6565A"/>
    <w:rsid w:val="00A72B28"/>
    <w:rsid w:val="00A8072F"/>
    <w:rsid w:val="00A865DA"/>
    <w:rsid w:val="00A953BF"/>
    <w:rsid w:val="00AB382F"/>
    <w:rsid w:val="00AC242F"/>
    <w:rsid w:val="00AD08F0"/>
    <w:rsid w:val="00AF5D71"/>
    <w:rsid w:val="00B00E40"/>
    <w:rsid w:val="00B05528"/>
    <w:rsid w:val="00B66598"/>
    <w:rsid w:val="00B9003B"/>
    <w:rsid w:val="00BA42AE"/>
    <w:rsid w:val="00BA7E43"/>
    <w:rsid w:val="00BB152D"/>
    <w:rsid w:val="00BB163A"/>
    <w:rsid w:val="00BB5615"/>
    <w:rsid w:val="00BD5DE7"/>
    <w:rsid w:val="00BE13AD"/>
    <w:rsid w:val="00BF1468"/>
    <w:rsid w:val="00C00A27"/>
    <w:rsid w:val="00C0423C"/>
    <w:rsid w:val="00C50555"/>
    <w:rsid w:val="00C60BCB"/>
    <w:rsid w:val="00C9275D"/>
    <w:rsid w:val="00CB6393"/>
    <w:rsid w:val="00CC7495"/>
    <w:rsid w:val="00CD0F8E"/>
    <w:rsid w:val="00CE0702"/>
    <w:rsid w:val="00CE312B"/>
    <w:rsid w:val="00CE31AE"/>
    <w:rsid w:val="00CE4BE8"/>
    <w:rsid w:val="00D01407"/>
    <w:rsid w:val="00D01CD3"/>
    <w:rsid w:val="00D06C25"/>
    <w:rsid w:val="00D20F5A"/>
    <w:rsid w:val="00D2648C"/>
    <w:rsid w:val="00D47EF4"/>
    <w:rsid w:val="00D5152B"/>
    <w:rsid w:val="00D57E3D"/>
    <w:rsid w:val="00D73FE3"/>
    <w:rsid w:val="00DD08AF"/>
    <w:rsid w:val="00DD2E2A"/>
    <w:rsid w:val="00E046BC"/>
    <w:rsid w:val="00E15B3D"/>
    <w:rsid w:val="00E22C9B"/>
    <w:rsid w:val="00E23169"/>
    <w:rsid w:val="00E34D93"/>
    <w:rsid w:val="00E73DD6"/>
    <w:rsid w:val="00E75907"/>
    <w:rsid w:val="00E773E7"/>
    <w:rsid w:val="00E936E8"/>
    <w:rsid w:val="00EB4A0D"/>
    <w:rsid w:val="00ED011A"/>
    <w:rsid w:val="00EE5EAE"/>
    <w:rsid w:val="00F03F54"/>
    <w:rsid w:val="00F04F5C"/>
    <w:rsid w:val="00F06CB0"/>
    <w:rsid w:val="00F2530A"/>
    <w:rsid w:val="00F55AB4"/>
    <w:rsid w:val="00F66D9D"/>
    <w:rsid w:val="00F67592"/>
    <w:rsid w:val="00F73E20"/>
    <w:rsid w:val="00FB0304"/>
    <w:rsid w:val="00FE24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A9ABC"/>
  <w15:docId w15:val="{E0D7AA57-DE67-415F-A8CA-3EDACF0D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0"/>
    </w:pPr>
    <w:rPr>
      <w:b/>
      <w:bCs/>
      <w:sz w:val="20"/>
      <w:szCs w:val="20"/>
    </w:rPr>
  </w:style>
  <w:style w:type="paragraph" w:styleId="TOC2">
    <w:name w:val="toc 2"/>
    <w:basedOn w:val="Normal"/>
    <w:uiPriority w:val="1"/>
    <w:qFormat/>
    <w:pPr>
      <w:ind w:left="360"/>
    </w:pPr>
    <w:rPr>
      <w:b/>
      <w:bCs/>
      <w:sz w:val="20"/>
      <w:szCs w:val="20"/>
    </w:rPr>
  </w:style>
  <w:style w:type="paragraph" w:styleId="TOC3">
    <w:name w:val="toc 3"/>
    <w:basedOn w:val="Normal"/>
    <w:uiPriority w:val="1"/>
    <w:qFormat/>
    <w:pPr>
      <w:ind w:left="360"/>
    </w:pPr>
    <w:rPr>
      <w:b/>
      <w:bCs/>
      <w:sz w:val="16"/>
      <w:szCs w:val="16"/>
    </w:rPr>
  </w:style>
  <w:style w:type="paragraph" w:styleId="TOC4">
    <w:name w:val="toc 4"/>
    <w:basedOn w:val="Normal"/>
    <w:uiPriority w:val="1"/>
    <w:qFormat/>
    <w:pPr>
      <w:ind w:left="360"/>
    </w:pPr>
    <w:rPr>
      <w:b/>
      <w:bCs/>
      <w:i/>
    </w:rPr>
  </w:style>
  <w:style w:type="paragraph" w:styleId="TOC5">
    <w:name w:val="toc 5"/>
    <w:basedOn w:val="Normal"/>
    <w:uiPriority w:val="1"/>
    <w:qFormat/>
    <w:pPr>
      <w:ind w:left="600"/>
    </w:pPr>
    <w:rPr>
      <w:b/>
      <w:bCs/>
      <w:i/>
      <w:sz w:val="20"/>
      <w:szCs w:val="20"/>
    </w:rPr>
  </w:style>
  <w:style w:type="paragraph" w:styleId="TOC6">
    <w:name w:val="toc 6"/>
    <w:basedOn w:val="Normal"/>
    <w:uiPriority w:val="1"/>
    <w:qFormat/>
    <w:pPr>
      <w:ind w:left="600"/>
    </w:pPr>
    <w:rPr>
      <w:b/>
      <w:bCs/>
      <w:i/>
    </w:rPr>
  </w:style>
  <w:style w:type="paragraph" w:styleId="TOC7">
    <w:name w:val="toc 7"/>
    <w:basedOn w:val="Normal"/>
    <w:uiPriority w:val="1"/>
    <w:qFormat/>
    <w:pPr>
      <w:spacing w:line="207" w:lineRule="exact"/>
      <w:ind w:left="840"/>
    </w:pPr>
    <w:rPr>
      <w:b/>
      <w:bCs/>
      <w:sz w:val="18"/>
      <w:szCs w:val="18"/>
    </w:rPr>
  </w:style>
  <w:style w:type="paragraph" w:styleId="TOC8">
    <w:name w:val="toc 8"/>
    <w:basedOn w:val="Normal"/>
    <w:uiPriority w:val="1"/>
    <w:qFormat/>
    <w:pPr>
      <w:spacing w:before="1"/>
      <w:ind w:left="840"/>
    </w:pPr>
    <w:rPr>
      <w:b/>
      <w:bCs/>
      <w:i/>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Revision">
    <w:name w:val="Revision"/>
    <w:hidden/>
    <w:uiPriority w:val="99"/>
    <w:semiHidden/>
    <w:rsid w:val="006F496B"/>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6F496B"/>
    <w:pPr>
      <w:tabs>
        <w:tab w:val="center" w:pos="4680"/>
        <w:tab w:val="right" w:pos="9360"/>
      </w:tabs>
    </w:pPr>
  </w:style>
  <w:style w:type="character" w:customStyle="1" w:styleId="HeaderChar">
    <w:name w:val="Header Char"/>
    <w:basedOn w:val="DefaultParagraphFont"/>
    <w:link w:val="Header"/>
    <w:uiPriority w:val="99"/>
    <w:rsid w:val="006F496B"/>
    <w:rPr>
      <w:rFonts w:ascii="Times New Roman" w:eastAsia="Times New Roman" w:hAnsi="Times New Roman" w:cs="Times New Roman"/>
    </w:rPr>
  </w:style>
  <w:style w:type="paragraph" w:styleId="Footer">
    <w:name w:val="footer"/>
    <w:basedOn w:val="Normal"/>
    <w:link w:val="FooterChar"/>
    <w:uiPriority w:val="99"/>
    <w:unhideWhenUsed/>
    <w:rsid w:val="006F496B"/>
    <w:pPr>
      <w:tabs>
        <w:tab w:val="center" w:pos="4680"/>
        <w:tab w:val="right" w:pos="9360"/>
      </w:tabs>
    </w:pPr>
  </w:style>
  <w:style w:type="character" w:customStyle="1" w:styleId="FooterChar">
    <w:name w:val="Footer Char"/>
    <w:basedOn w:val="DefaultParagraphFont"/>
    <w:link w:val="Footer"/>
    <w:uiPriority w:val="99"/>
    <w:rsid w:val="006F496B"/>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217972"/>
    <w:rPr>
      <w:sz w:val="16"/>
      <w:szCs w:val="16"/>
    </w:rPr>
  </w:style>
  <w:style w:type="paragraph" w:styleId="CommentText">
    <w:name w:val="annotation text"/>
    <w:basedOn w:val="Normal"/>
    <w:link w:val="CommentTextChar"/>
    <w:uiPriority w:val="99"/>
    <w:unhideWhenUsed/>
    <w:rsid w:val="00217972"/>
    <w:rPr>
      <w:sz w:val="20"/>
      <w:szCs w:val="20"/>
    </w:rPr>
  </w:style>
  <w:style w:type="character" w:customStyle="1" w:styleId="CommentTextChar">
    <w:name w:val="Comment Text Char"/>
    <w:basedOn w:val="DefaultParagraphFont"/>
    <w:link w:val="CommentText"/>
    <w:uiPriority w:val="99"/>
    <w:rsid w:val="0021797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17972"/>
    <w:rPr>
      <w:b/>
      <w:bCs/>
    </w:rPr>
  </w:style>
  <w:style w:type="character" w:customStyle="1" w:styleId="CommentSubjectChar">
    <w:name w:val="Comment Subject Char"/>
    <w:basedOn w:val="CommentTextChar"/>
    <w:link w:val="CommentSubject"/>
    <w:uiPriority w:val="99"/>
    <w:semiHidden/>
    <w:rsid w:val="00217972"/>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476FF9"/>
    <w:rPr>
      <w:color w:val="0000FF" w:themeColor="hyperlink"/>
      <w:u w:val="single"/>
    </w:rPr>
  </w:style>
  <w:style w:type="character" w:styleId="UnresolvedMention">
    <w:name w:val="Unresolved Mention"/>
    <w:basedOn w:val="DefaultParagraphFont"/>
    <w:uiPriority w:val="99"/>
    <w:semiHidden/>
    <w:unhideWhenUsed/>
    <w:rsid w:val="00476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8" Type="http://schemas.openxmlformats.org/officeDocument/2006/relationships/hyperlink" Target="https://www.asrt.org/docs/default-source/governance/delegates/asrt-bylaws.pdf?sfvrsn=9ff231d0_20" TargetMode="External"/><Relationship Id="rId3" Type="http://schemas.openxmlformats.org/officeDocument/2006/relationships/hyperlink" Target="https://www.asrt.org/docs/default-source/governance/delegates/asrt-bylaws.pdf?sfvrsn=9ff231d0_20" TargetMode="External"/><Relationship Id="rId7" Type="http://schemas.openxmlformats.org/officeDocument/2006/relationships/hyperlink" Target="https://www.asrt.org/docs/default-source/governance/delegates/asrt-bylaws.pdf?sfvrsn=9ff231d0_20" TargetMode="External"/><Relationship Id="rId2" Type="http://schemas.openxmlformats.org/officeDocument/2006/relationships/hyperlink" Target="https://www.asrt.org/docs/default-source/governance/delegates/asrt-bylaws.pdf?sfvrsn=9ff231d0_20" TargetMode="External"/><Relationship Id="rId1" Type="http://schemas.openxmlformats.org/officeDocument/2006/relationships/hyperlink" Target="https://www.asrt.org/docs/default-source/governance/delegates/asrt-bylaws.pdf?sfvrsn=9ff231d0_20" TargetMode="External"/><Relationship Id="rId6" Type="http://schemas.openxmlformats.org/officeDocument/2006/relationships/hyperlink" Target="https://www.asrt.org/docs/default-source/governance/delegates/asrt-bylaws.pdf?sfvrsn=9ff231d0_20" TargetMode="External"/><Relationship Id="rId5" Type="http://schemas.openxmlformats.org/officeDocument/2006/relationships/hyperlink" Target="https://www.arrt.org/pages/earn-arrt-credentials/initial-requirements/ethics/ethics-requirements" TargetMode="External"/><Relationship Id="rId4" Type="http://schemas.openxmlformats.org/officeDocument/2006/relationships/hyperlink" Target="https://www.asrt.org/docs/default-source/governance/delegates/asrt-bylaws.pdf?sfvrsn=9ff231d0_20"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www.wvsrt.com/" TargetMode="External"/><Relationship Id="rId13" Type="http://schemas.openxmlformats.org/officeDocument/2006/relationships/hyperlink" Target="http://www.wvsrt.com/" TargetMode="Externa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png"/><Relationship Id="rId12" Type="http://schemas.microsoft.com/office/2018/08/relationships/commentsExtensible" Target="commentsExtensible.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1.xml"/><Relationship Id="rId22"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6920</Words>
  <Characters>39448</Characters>
  <Application>Microsoft Office Word</Application>
  <DocSecurity>0</DocSecurity>
  <Lines>328</Lines>
  <Paragraphs>92</Paragraphs>
  <ScaleCrop>false</ScaleCrop>
  <Company>Mountain Health Network</Company>
  <LinksUpToDate>false</LinksUpToDate>
  <CharactersWithSpaces>46276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Godby</dc:creator>
  <cp:lastModifiedBy>Nancy Godby</cp:lastModifiedBy>
  <cp:revision>2</cp:revision>
  <dcterms:created xsi:type="dcterms:W3CDTF">2026-09-23T16:05:00Z</dcterms:created>
  <dcterms:modified xsi:type="dcterms:W3CDTF">2026-09-23T16:05:00Z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2026-04-06T00:00:00Z</vt:filetime>
  </property>
  <property fmtid="{D5CDD505-2E9C-101B-9397-08002B2CF9AE}" pid="3" name="Creator">
    <vt:lpwstr>PDFium</vt:lpwstr>
  </property>
  <property fmtid="{D5CDD505-2E9C-101B-9397-08002B2CF9AE}" pid="4" name="LastSaved">
    <vt:filetime>2026-04-06T00:00:00Z</vt:filetime>
  </property>
  <property fmtid="{D5CDD505-2E9C-101B-9397-08002B2CF9AE}" pid="5" name="GrammarlyDocumentId">
    <vt:lpwstr>0f58c046-1662-434f-88c2-cd321746b11d</vt:lpwstr>
  </property>
</Properties>
</file>